
<file path=[Content_Types].xml><?xml version="1.0" encoding="utf-8"?>
<Types xmlns="http://schemas.openxmlformats.org/package/2006/content-types">
  <Override PartName="/word/comments.xml" ContentType="application/vnd.openxmlformats-officedocument.wordprocessingml.comment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CEC" w:rsidRDefault="00080E52">
      <w:pPr>
        <w:pStyle w:val="Heading1"/>
      </w:pPr>
      <w:r>
        <w:t>Goals, objectives and metrics for the TB4 evaluation method</w:t>
      </w:r>
    </w:p>
    <w:tbl>
      <w:tblPr>
        <w:tblW w:w="0" w:type="auto"/>
        <w:tblInd w:w="-108" w:type="dxa"/>
        <w:tblBorders>
          <w:top w:val="single" w:sz="8" w:space="0" w:color="78C0D4"/>
          <w:left w:val="single" w:sz="8" w:space="0" w:color="78C0D4"/>
          <w:bottom w:val="single" w:sz="8" w:space="0" w:color="78C0D4"/>
          <w:right w:val="single" w:sz="8" w:space="0" w:color="78C0D4"/>
        </w:tblBorders>
        <w:tblLayout w:type="fixed"/>
        <w:tblCellMar>
          <w:left w:w="10" w:type="dxa"/>
          <w:right w:w="10" w:type="dxa"/>
        </w:tblCellMar>
        <w:tblLook w:val="0000"/>
      </w:tblPr>
      <w:tblGrid>
        <w:gridCol w:w="783"/>
        <w:gridCol w:w="1560"/>
        <w:gridCol w:w="1747"/>
        <w:gridCol w:w="2423"/>
        <w:gridCol w:w="3626"/>
        <w:gridCol w:w="3145"/>
      </w:tblGrid>
      <w:tr w:rsidR="00D86CEC" w:rsidTr="009A5170">
        <w:trPr>
          <w:tblHeader/>
        </w:trPr>
        <w:tc>
          <w:tcPr>
            <w:tcW w:w="78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D86CEC" w:rsidRDefault="00080E52">
            <w:pPr>
              <w:spacing w:after="0" w:line="100" w:lineRule="atLeast"/>
            </w:pPr>
            <w:r>
              <w:rPr>
                <w:b/>
                <w:bCs/>
                <w:sz w:val="20"/>
                <w:szCs w:val="20"/>
              </w:rPr>
              <w:t>Area</w:t>
            </w:r>
          </w:p>
        </w:tc>
        <w:tc>
          <w:tcPr>
            <w:tcW w:w="1560"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D86CEC" w:rsidRDefault="00080E52">
            <w:pPr>
              <w:spacing w:after="0" w:line="100" w:lineRule="atLeast"/>
            </w:pPr>
            <w:r>
              <w:rPr>
                <w:b/>
                <w:bCs/>
                <w:sz w:val="20"/>
                <w:szCs w:val="20"/>
              </w:rPr>
              <w:t>Goal</w:t>
            </w:r>
          </w:p>
        </w:tc>
        <w:tc>
          <w:tcPr>
            <w:tcW w:w="1747"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D86CEC" w:rsidRDefault="00080E52">
            <w:pPr>
              <w:spacing w:after="0" w:line="100" w:lineRule="atLeast"/>
            </w:pPr>
            <w:r>
              <w:rPr>
                <w:b/>
                <w:bCs/>
                <w:sz w:val="20"/>
                <w:szCs w:val="20"/>
              </w:rPr>
              <w:t>Objectives</w:t>
            </w:r>
          </w:p>
        </w:tc>
        <w:tc>
          <w:tcPr>
            <w:tcW w:w="242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D86CEC" w:rsidRDefault="00080E52">
            <w:pPr>
              <w:spacing w:after="0" w:line="100" w:lineRule="atLeast"/>
            </w:pPr>
            <w:r>
              <w:rPr>
                <w:b/>
                <w:bCs/>
                <w:sz w:val="20"/>
                <w:szCs w:val="20"/>
              </w:rPr>
              <w:t>Metrics</w:t>
            </w:r>
          </w:p>
        </w:tc>
        <w:tc>
          <w:tcPr>
            <w:tcW w:w="3626"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D86CEC" w:rsidRDefault="00080E52">
            <w:pPr>
              <w:spacing w:after="0" w:line="100" w:lineRule="atLeast"/>
            </w:pPr>
            <w:r>
              <w:rPr>
                <w:b/>
                <w:bCs/>
                <w:sz w:val="20"/>
                <w:szCs w:val="20"/>
              </w:rPr>
              <w:t>What to evaluate and how</w:t>
            </w:r>
          </w:p>
        </w:tc>
        <w:tc>
          <w:tcPr>
            <w:tcW w:w="3145"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D86CEC" w:rsidRDefault="00080E52">
            <w:pPr>
              <w:spacing w:after="0" w:line="100" w:lineRule="atLeast"/>
            </w:pPr>
            <w:r>
              <w:rPr>
                <w:b/>
                <w:bCs/>
                <w:sz w:val="20"/>
                <w:szCs w:val="20"/>
              </w:rPr>
              <w:t>Relevant TB Scenarios and other comments</w:t>
            </w:r>
          </w:p>
        </w:tc>
      </w:tr>
      <w:tr w:rsidR="00D86CEC"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b/>
                <w:bCs/>
                <w:sz w:val="20"/>
                <w:szCs w:val="20"/>
              </w:rPr>
              <w:t>PT</w:t>
            </w: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Scalability</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Improve performance, throughput, or storage capacity by increasing the number of nodes in the Platform</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Speedup</w:t>
            </w:r>
          </w:p>
          <w:p w:rsidR="00D86CEC" w:rsidRDefault="00080E52">
            <w:pPr>
              <w:spacing w:after="0" w:line="100" w:lineRule="atLeast"/>
            </w:pPr>
            <w:r>
              <w:rPr>
                <w:sz w:val="20"/>
                <w:szCs w:val="20"/>
              </w:rPr>
              <w:t>Efficiency</w:t>
            </w:r>
          </w:p>
          <w:p w:rsidR="00D86CEC" w:rsidRDefault="00080E52">
            <w:pPr>
              <w:spacing w:after="0" w:line="100" w:lineRule="atLeast"/>
            </w:pPr>
            <w:r>
              <w:rPr>
                <w:sz w:val="20"/>
                <w:szCs w:val="20"/>
              </w:rPr>
              <w:t>Throughput</w:t>
            </w: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pStyle w:val="Listeafsnit"/>
              <w:numPr>
                <w:ilvl w:val="0"/>
                <w:numId w:val="2"/>
              </w:numPr>
              <w:spacing w:after="0" w:line="100" w:lineRule="atLeast"/>
            </w:pPr>
            <w:r>
              <w:rPr>
                <w:sz w:val="20"/>
                <w:szCs w:val="20"/>
              </w:rPr>
              <w:t>Speedup(p)=Time(1)/Time(p)</w:t>
            </w:r>
            <w:r>
              <w:rPr>
                <w:sz w:val="20"/>
                <w:szCs w:val="20"/>
              </w:rPr>
              <w:br/>
              <w:t xml:space="preserve">p…number of nodes </w:t>
            </w:r>
          </w:p>
          <w:p w:rsidR="00D86CEC" w:rsidRDefault="00080E52">
            <w:pPr>
              <w:pStyle w:val="Listeafsnit"/>
              <w:numPr>
                <w:ilvl w:val="0"/>
                <w:numId w:val="2"/>
              </w:numPr>
              <w:spacing w:after="0" w:line="100" w:lineRule="atLeast"/>
            </w:pPr>
            <w:r>
              <w:rPr>
                <w:sz w:val="20"/>
                <w:szCs w:val="20"/>
              </w:rPr>
              <w:t>Efficiency(p)=Sp/p</w:t>
            </w:r>
          </w:p>
          <w:p w:rsidR="00D86CEC" w:rsidRDefault="00080E52">
            <w:pPr>
              <w:pStyle w:val="Listeafsnit"/>
              <w:numPr>
                <w:ilvl w:val="0"/>
                <w:numId w:val="2"/>
              </w:numPr>
              <w:spacing w:after="0" w:line="100" w:lineRule="atLeast"/>
              <w:ind w:left="1440" w:hanging="1080"/>
            </w:pPr>
            <w:proofErr w:type="spellStart"/>
            <w:r>
              <w:rPr>
                <w:sz w:val="20"/>
                <w:szCs w:val="20"/>
              </w:rPr>
              <w:t>Scaleup</w:t>
            </w:r>
            <w:proofErr w:type="spellEnd"/>
            <w:r>
              <w:rPr>
                <w:sz w:val="20"/>
                <w:szCs w:val="20"/>
              </w:rPr>
              <w:t>(p)=Workload(1)/Workload(p)</w:t>
            </w: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For a given workflow, the number of nodes and/or the payload data is gradually increased</w:t>
            </w:r>
          </w:p>
        </w:tc>
      </w:tr>
      <w:tr w:rsidR="00D86CEC"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D86CEC">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Robustness</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Evaluate the reliability of the system in case of heavy load, hw/</w:t>
            </w:r>
            <w:proofErr w:type="spellStart"/>
            <w:r>
              <w:rPr>
                <w:sz w:val="20"/>
                <w:szCs w:val="20"/>
              </w:rPr>
              <w:t>sw</w:t>
            </w:r>
            <w:proofErr w:type="spellEnd"/>
            <w:r>
              <w:rPr>
                <w:sz w:val="20"/>
                <w:szCs w:val="20"/>
              </w:rPr>
              <w:t xml:space="preserve"> failure, malicious users</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Number of use-cases tested, impact on the system and/or application run.</w:t>
            </w: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pStyle w:val="Listeafsnit"/>
              <w:numPr>
                <w:ilvl w:val="0"/>
                <w:numId w:val="2"/>
              </w:numPr>
              <w:spacing w:after="0" w:line="100" w:lineRule="atLeast"/>
            </w:pPr>
            <w:r>
              <w:rPr>
                <w:sz w:val="20"/>
                <w:szCs w:val="20"/>
              </w:rPr>
              <w:t>Has the system managed to cope with a given test (e.g. a long running workflow)?</w:t>
            </w:r>
          </w:p>
          <w:p w:rsidR="00D86CEC" w:rsidRDefault="00080E52">
            <w:pPr>
              <w:pStyle w:val="Listeafsnit"/>
              <w:numPr>
                <w:ilvl w:val="0"/>
                <w:numId w:val="2"/>
              </w:numPr>
              <w:spacing w:after="0" w:line="100" w:lineRule="atLeast"/>
            </w:pPr>
            <w:r>
              <w:rPr>
                <w:sz w:val="20"/>
                <w:szCs w:val="20"/>
              </w:rPr>
              <w:t>Were failures detected (check log files and sanity check results)?</w:t>
            </w:r>
          </w:p>
          <w:p w:rsidR="00D86CEC" w:rsidRDefault="00080E52">
            <w:pPr>
              <w:pStyle w:val="Listeafsnit"/>
              <w:numPr>
                <w:ilvl w:val="0"/>
                <w:numId w:val="2"/>
              </w:numPr>
              <w:spacing w:after="0" w:line="100" w:lineRule="atLeast"/>
            </w:pPr>
            <w:r>
              <w:rPr>
                <w:sz w:val="20"/>
                <w:szCs w:val="20"/>
              </w:rPr>
              <w:t>How severe was the impact on the system/application (did the application recover, can it be restarted, did it crash the entire platform)</w:t>
            </w: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 xml:space="preserve">Test workflows with different tools, number of input files, size of input files, … </w:t>
            </w:r>
          </w:p>
        </w:tc>
      </w:tr>
      <w:tr w:rsidR="00D86CEC"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D86CEC">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Integration</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Evaluate to which extend the platform can be integrated with a given TB environment</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Data Integration</w:t>
            </w:r>
          </w:p>
          <w:p w:rsidR="00D86CEC" w:rsidRDefault="00080E52">
            <w:pPr>
              <w:spacing w:after="0" w:line="100" w:lineRule="atLeast"/>
            </w:pPr>
            <w:r>
              <w:rPr>
                <w:sz w:val="20"/>
                <w:szCs w:val="20"/>
              </w:rPr>
              <w:t>Tool Integration</w:t>
            </w:r>
          </w:p>
          <w:p w:rsidR="00D86CEC" w:rsidRDefault="00080E52">
            <w:pPr>
              <w:spacing w:after="0" w:line="100" w:lineRule="atLeast"/>
            </w:pPr>
            <w:r>
              <w:rPr>
                <w:sz w:val="20"/>
                <w:szCs w:val="20"/>
              </w:rPr>
              <w:t>Repository Integration</w:t>
            </w:r>
          </w:p>
          <w:p w:rsidR="00D86CEC" w:rsidRDefault="00D86CEC">
            <w:pPr>
              <w:spacing w:after="0" w:line="100" w:lineRule="atLeast"/>
            </w:pP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pStyle w:val="Listeafsnit"/>
              <w:numPr>
                <w:ilvl w:val="0"/>
                <w:numId w:val="2"/>
              </w:numPr>
              <w:spacing w:after="0" w:line="100" w:lineRule="atLeast"/>
            </w:pPr>
            <w:r>
              <w:rPr>
                <w:sz w:val="20"/>
                <w:szCs w:val="20"/>
              </w:rPr>
              <w:t>Would it be possible to incorporate the Platform with the institutional data holdings (e.g. data is fetched on demand, expensive storage migration required, not possible at all)?</w:t>
            </w:r>
          </w:p>
          <w:p w:rsidR="00D86CEC" w:rsidRDefault="00080E52">
            <w:pPr>
              <w:pStyle w:val="Listeafsnit"/>
              <w:numPr>
                <w:ilvl w:val="0"/>
                <w:numId w:val="2"/>
              </w:numPr>
              <w:spacing w:after="0" w:line="100" w:lineRule="atLeast"/>
            </w:pPr>
            <w:r>
              <w:rPr>
                <w:sz w:val="20"/>
                <w:szCs w:val="20"/>
              </w:rPr>
              <w:t>Possible to integrate the required tools/workflows with the Platform (e.g. yes, required lots of manual intervention, would require to call a remote web services, not possible at all)</w:t>
            </w:r>
          </w:p>
          <w:p w:rsidR="00D86CEC" w:rsidRDefault="00080E52">
            <w:pPr>
              <w:pStyle w:val="Listeafsnit"/>
              <w:numPr>
                <w:ilvl w:val="0"/>
                <w:numId w:val="2"/>
              </w:numPr>
              <w:spacing w:after="0" w:line="100" w:lineRule="atLeast"/>
            </w:pPr>
            <w:r>
              <w:rPr>
                <w:sz w:val="20"/>
                <w:szCs w:val="20"/>
              </w:rPr>
              <w:t xml:space="preserve">To which extent is repository integration possible (e.g. can connect PT to institutional repository system, can use PT’s repository reference implementation, can adapt local system to integrate with PT, not </w:t>
            </w:r>
            <w:r>
              <w:rPr>
                <w:sz w:val="20"/>
                <w:szCs w:val="20"/>
              </w:rPr>
              <w:lastRenderedPageBreak/>
              <w:t>possible/required at all)</w:t>
            </w: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lastRenderedPageBreak/>
              <w:t xml:space="preserve">Evaluate different </w:t>
            </w:r>
            <w:proofErr w:type="spellStart"/>
            <w:r>
              <w:rPr>
                <w:sz w:val="20"/>
                <w:szCs w:val="20"/>
              </w:rPr>
              <w:t>Testbeds</w:t>
            </w:r>
            <w:proofErr w:type="spellEnd"/>
            <w:r>
              <w:rPr>
                <w:sz w:val="20"/>
                <w:szCs w:val="20"/>
              </w:rPr>
              <w:t xml:space="preserve"> and institutional settings</w:t>
            </w:r>
          </w:p>
        </w:tc>
      </w:tr>
      <w:tr w:rsidR="00D86CEC"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D86CEC">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Cost</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In a production environment, it is usually required to operate a Platform instance locally at the institution. Evaluate if this is affordable</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Cost for hardware</w:t>
            </w:r>
          </w:p>
          <w:p w:rsidR="00D86CEC" w:rsidRDefault="00080E52">
            <w:pPr>
              <w:spacing w:after="0" w:line="100" w:lineRule="atLeast"/>
            </w:pPr>
            <w:r>
              <w:rPr>
                <w:sz w:val="20"/>
                <w:szCs w:val="20"/>
              </w:rPr>
              <w:t>Cost for hosting</w:t>
            </w:r>
          </w:p>
          <w:p w:rsidR="00D86CEC" w:rsidRDefault="00080E52">
            <w:pPr>
              <w:spacing w:after="0" w:line="100" w:lineRule="atLeast"/>
            </w:pPr>
            <w:r>
              <w:rPr>
                <w:sz w:val="20"/>
                <w:szCs w:val="20"/>
              </w:rPr>
              <w:t>Cost for maintenance</w:t>
            </w:r>
          </w:p>
          <w:p w:rsidR="00D86CEC" w:rsidRDefault="00080E52">
            <w:pPr>
              <w:spacing w:after="0" w:line="100" w:lineRule="atLeast"/>
            </w:pPr>
            <w:r>
              <w:rPr>
                <w:sz w:val="20"/>
                <w:szCs w:val="20"/>
              </w:rPr>
              <w:t>Cost for integrating with existing infrastructure</w:t>
            </w: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pStyle w:val="Listeafsnit"/>
              <w:numPr>
                <w:ilvl w:val="0"/>
                <w:numId w:val="2"/>
              </w:numPr>
              <w:spacing w:after="0" w:line="100" w:lineRule="atLeast"/>
            </w:pPr>
            <w:r>
              <w:rPr>
                <w:sz w:val="20"/>
                <w:szCs w:val="20"/>
              </w:rPr>
              <w:t>Evaluate to which extent a private Platform instance would be beneficial for a given institution/</w:t>
            </w:r>
            <w:proofErr w:type="spellStart"/>
            <w:r>
              <w:rPr>
                <w:sz w:val="20"/>
                <w:szCs w:val="20"/>
              </w:rPr>
              <w:t>Testbed</w:t>
            </w:r>
            <w:proofErr w:type="spellEnd"/>
            <w:r>
              <w:rPr>
                <w:sz w:val="20"/>
                <w:szCs w:val="20"/>
              </w:rPr>
              <w:t xml:space="preserve"> (e.g. only for the web archive, only for calculating statistical data, possible to migrate entire holdings on PT storage, …)</w:t>
            </w: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 xml:space="preserve">Evaluate different </w:t>
            </w:r>
            <w:proofErr w:type="spellStart"/>
            <w:r>
              <w:rPr>
                <w:sz w:val="20"/>
                <w:szCs w:val="20"/>
              </w:rPr>
              <w:t>Testbeds</w:t>
            </w:r>
            <w:proofErr w:type="spellEnd"/>
            <w:r>
              <w:rPr>
                <w:sz w:val="20"/>
                <w:szCs w:val="20"/>
              </w:rPr>
              <w:t xml:space="preserve"> and institutional settings</w:t>
            </w:r>
          </w:p>
        </w:tc>
      </w:tr>
      <w:tr w:rsidR="00D86CEC"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D86CEC">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rPr>
                <w:sz w:val="20"/>
                <w:szCs w:val="20"/>
              </w:rPr>
              <w:t>More?</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D86CEC">
            <w:pPr>
              <w:spacing w:after="0" w:line="100" w:lineRule="atLeast"/>
            </w:pP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D86CEC">
            <w:pPr>
              <w:spacing w:after="0" w:line="100" w:lineRule="atLeast"/>
            </w:pP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D86CEC">
            <w:pPr>
              <w:pStyle w:val="Listeafsnit"/>
              <w:numPr>
                <w:ilvl w:val="0"/>
                <w:numId w:val="1"/>
              </w:numPr>
              <w:spacing w:after="0" w:line="100" w:lineRule="atLeast"/>
            </w:pP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D86CEC" w:rsidRDefault="00080E52">
            <w:pPr>
              <w:spacing w:after="0" w:line="100" w:lineRule="atLeast"/>
            </w:pPr>
            <w:r>
              <w:commentReference w:id="0"/>
            </w:r>
          </w:p>
        </w:tc>
      </w:tr>
      <w:tr w:rsidR="00080E52"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080E52" w:rsidRDefault="00080E52">
            <w:pPr>
              <w:spacing w:after="0" w:line="100" w:lineRule="atLeast"/>
              <w:rPr>
                <w:b/>
                <w:bCs/>
                <w:sz w:val="20"/>
                <w:szCs w:val="20"/>
              </w:rPr>
            </w:pPr>
            <w:r>
              <w:rPr>
                <w:b/>
                <w:bCs/>
                <w:sz w:val="20"/>
                <w:szCs w:val="20"/>
              </w:rPr>
              <w:t>PC AC</w:t>
            </w: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080E52" w:rsidRPr="0000729C" w:rsidRDefault="00080E52" w:rsidP="00080E52">
            <w:pPr>
              <w:rPr>
                <w:sz w:val="20"/>
                <w:szCs w:val="20"/>
              </w:rPr>
            </w:pPr>
            <w:r w:rsidRPr="0000729C">
              <w:rPr>
                <w:sz w:val="20"/>
                <w:szCs w:val="20"/>
              </w:rPr>
              <w:t>Usability / Operability</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080E52" w:rsidRDefault="00080E52" w:rsidP="00080E52">
            <w:pPr>
              <w:rPr>
                <w:sz w:val="20"/>
                <w:szCs w:val="20"/>
              </w:rPr>
            </w:pPr>
            <w:r w:rsidRPr="0000729C">
              <w:rPr>
                <w:sz w:val="20"/>
                <w:szCs w:val="20"/>
              </w:rPr>
              <w:t>Measure the degree to which a product or system has attributes that make it easy to operate and control</w:t>
            </w:r>
            <w:r>
              <w:rPr>
                <w:sz w:val="20"/>
                <w:szCs w:val="20"/>
              </w:rPr>
              <w:t>.</w:t>
            </w:r>
          </w:p>
          <w:p w:rsidR="00080E52" w:rsidRPr="0000729C" w:rsidRDefault="00080E52" w:rsidP="00080E52">
            <w:pPr>
              <w:rPr>
                <w:sz w:val="20"/>
                <w:szCs w:val="20"/>
              </w:rPr>
            </w:pPr>
            <w:r>
              <w:rPr>
                <w:sz w:val="20"/>
                <w:szCs w:val="20"/>
              </w:rPr>
              <w:t>We want to know how much we have improved the tools in terms of making them easy to use by preservation practitioners.</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080E52" w:rsidRPr="0000729C" w:rsidRDefault="00080E52" w:rsidP="00080E52">
            <w:pPr>
              <w:rPr>
                <w:sz w:val="20"/>
                <w:szCs w:val="20"/>
              </w:rPr>
            </w:pPr>
            <w:r>
              <w:rPr>
                <w:sz w:val="20"/>
                <w:szCs w:val="20"/>
              </w:rPr>
              <w:t>Success rate and average time of using the tool for common and pre-defined operations.</w:t>
            </w: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080E52" w:rsidRDefault="00080E52" w:rsidP="00080E52">
            <w:pPr>
              <w:rPr>
                <w:sz w:val="20"/>
                <w:szCs w:val="20"/>
              </w:rPr>
            </w:pPr>
            <w:r w:rsidRPr="007F7A8F">
              <w:rPr>
                <w:sz w:val="20"/>
                <w:szCs w:val="20"/>
              </w:rPr>
              <w:t xml:space="preserve">Survey users to </w:t>
            </w:r>
            <w:r>
              <w:rPr>
                <w:sz w:val="20"/>
                <w:szCs w:val="20"/>
              </w:rPr>
              <w:t xml:space="preserve">subjective </w:t>
            </w:r>
            <w:r w:rsidRPr="007F7A8F">
              <w:rPr>
                <w:sz w:val="20"/>
                <w:szCs w:val="20"/>
              </w:rPr>
              <w:t xml:space="preserve">evaluate the tools according </w:t>
            </w:r>
            <w:r>
              <w:rPr>
                <w:sz w:val="20"/>
                <w:szCs w:val="20"/>
              </w:rPr>
              <w:t>to how difficult they perceived the use of the tool to be.</w:t>
            </w:r>
          </w:p>
          <w:p w:rsidR="00080E52" w:rsidRDefault="00080E52" w:rsidP="00080E52">
            <w:pPr>
              <w:rPr>
                <w:sz w:val="20"/>
                <w:szCs w:val="20"/>
              </w:rPr>
            </w:pPr>
          </w:p>
          <w:p w:rsidR="00080E52" w:rsidRPr="007F7A8F" w:rsidRDefault="00080E52" w:rsidP="00080E52">
            <w:pPr>
              <w:rPr>
                <w:sz w:val="20"/>
                <w:szCs w:val="20"/>
              </w:rPr>
            </w:pPr>
            <w:r>
              <w:rPr>
                <w:sz w:val="20"/>
                <w:szCs w:val="20"/>
              </w:rPr>
              <w:t>Objectively measure the average time a group of users take to learn and complete a series of migration challenges.</w:t>
            </w: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080E52" w:rsidRPr="0000729C" w:rsidRDefault="00080E52" w:rsidP="00080E52">
            <w:pPr>
              <w:rPr>
                <w:rStyle w:val="Kommentarhenvisning"/>
                <w:sz w:val="20"/>
                <w:szCs w:val="20"/>
              </w:rPr>
            </w:pPr>
          </w:p>
        </w:tc>
      </w:tr>
      <w:tr w:rsidR="009A5170"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Pr="0000729C" w:rsidRDefault="009A5170" w:rsidP="009A5170">
            <w:pPr>
              <w:rPr>
                <w:sz w:val="20"/>
                <w:szCs w:val="20"/>
              </w:rPr>
            </w:pPr>
            <w:r>
              <w:rPr>
                <w:sz w:val="20"/>
                <w:szCs w:val="20"/>
              </w:rPr>
              <w:t>P</w:t>
            </w:r>
            <w:r w:rsidRPr="009C011F">
              <w:rPr>
                <w:sz w:val="20"/>
                <w:szCs w:val="20"/>
              </w:rPr>
              <w:t>erformance efficiency</w:t>
            </w:r>
            <w:r>
              <w:rPr>
                <w:sz w:val="20"/>
                <w:szCs w:val="20"/>
              </w:rPr>
              <w:t xml:space="preserve"> / time behaviour</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Pr="0000729C" w:rsidRDefault="009A5170" w:rsidP="009A5170">
            <w:pPr>
              <w:rPr>
                <w:sz w:val="20"/>
                <w:szCs w:val="20"/>
              </w:rPr>
            </w:pPr>
            <w:r w:rsidRPr="00032F0F">
              <w:rPr>
                <w:sz w:val="20"/>
                <w:szCs w:val="20"/>
              </w:rPr>
              <w:t xml:space="preserve">Improve performance, </w:t>
            </w:r>
            <w:r>
              <w:rPr>
                <w:sz w:val="20"/>
                <w:szCs w:val="20"/>
              </w:rPr>
              <w:t xml:space="preserve">and </w:t>
            </w:r>
            <w:r w:rsidRPr="00032F0F">
              <w:rPr>
                <w:sz w:val="20"/>
                <w:szCs w:val="20"/>
              </w:rPr>
              <w:t xml:space="preserve">throughput by </w:t>
            </w:r>
            <w:r>
              <w:rPr>
                <w:sz w:val="20"/>
                <w:szCs w:val="20"/>
              </w:rPr>
              <w:t xml:space="preserve">making sure that tools run on a cluster environment and </w:t>
            </w:r>
            <w:r w:rsidRPr="00032F0F">
              <w:rPr>
                <w:sz w:val="20"/>
                <w:szCs w:val="20"/>
              </w:rPr>
              <w:t xml:space="preserve">increasing the number of nodes </w:t>
            </w:r>
            <w:r>
              <w:rPr>
                <w:sz w:val="20"/>
                <w:szCs w:val="20"/>
              </w:rPr>
              <w:t xml:space="preserve">makes the tools </w:t>
            </w:r>
            <w:r>
              <w:rPr>
                <w:sz w:val="20"/>
                <w:szCs w:val="20"/>
              </w:rPr>
              <w:lastRenderedPageBreak/>
              <w:t>scale</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Pr="0000729C" w:rsidRDefault="009A5170" w:rsidP="009A5170">
            <w:pPr>
              <w:rPr>
                <w:sz w:val="20"/>
                <w:szCs w:val="20"/>
              </w:rPr>
            </w:pPr>
            <w:r>
              <w:rPr>
                <w:sz w:val="20"/>
                <w:szCs w:val="20"/>
              </w:rPr>
              <w:lastRenderedPageBreak/>
              <w:t>Speedup, Efficiency, Throughput</w:t>
            </w:r>
          </w:p>
          <w:p w:rsidR="009A5170" w:rsidRPr="0000729C" w:rsidRDefault="009A5170" w:rsidP="009A5170">
            <w:pPr>
              <w:rPr>
                <w:sz w:val="20"/>
                <w:szCs w:val="20"/>
              </w:rPr>
            </w:pP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rsidP="009A5170">
            <w:pPr>
              <w:rPr>
                <w:i/>
                <w:sz w:val="20"/>
                <w:szCs w:val="20"/>
              </w:rPr>
            </w:pPr>
            <w:r w:rsidRPr="003A0C7C">
              <w:rPr>
                <w:sz w:val="20"/>
                <w:szCs w:val="20"/>
              </w:rPr>
              <w:t>Speedup</w:t>
            </w:r>
            <w:r>
              <w:rPr>
                <w:sz w:val="20"/>
                <w:szCs w:val="20"/>
              </w:rPr>
              <w:t>(p)</w:t>
            </w:r>
            <w:r w:rsidRPr="003A0C7C">
              <w:rPr>
                <w:sz w:val="20"/>
                <w:szCs w:val="20"/>
              </w:rPr>
              <w:t>=Time(1)/Time(p)</w:t>
            </w:r>
          </w:p>
          <w:p w:rsidR="009A5170" w:rsidRDefault="009A5170" w:rsidP="009A5170">
            <w:pPr>
              <w:rPr>
                <w:sz w:val="20"/>
                <w:szCs w:val="20"/>
              </w:rPr>
            </w:pPr>
            <w:r w:rsidRPr="00D42C66">
              <w:rPr>
                <w:sz w:val="20"/>
                <w:szCs w:val="20"/>
              </w:rPr>
              <w:t>Efficiency</w:t>
            </w:r>
            <w:r>
              <w:rPr>
                <w:sz w:val="20"/>
                <w:szCs w:val="20"/>
              </w:rPr>
              <w:t>(p)= Time(1)/(p * Time(p))</w:t>
            </w:r>
          </w:p>
          <w:p w:rsidR="009A5170" w:rsidRDefault="009A5170" w:rsidP="009A5170">
            <w:pPr>
              <w:rPr>
                <w:sz w:val="20"/>
                <w:szCs w:val="20"/>
              </w:rPr>
            </w:pPr>
            <w:r>
              <w:rPr>
                <w:sz w:val="20"/>
                <w:szCs w:val="20"/>
              </w:rPr>
              <w:t>Throughput(p)</w:t>
            </w:r>
            <w:r>
              <w:rPr>
                <w:i/>
                <w:sz w:val="20"/>
                <w:szCs w:val="20"/>
              </w:rPr>
              <w:t>=</w:t>
            </w:r>
            <w:r>
              <w:rPr>
                <w:sz w:val="20"/>
                <w:szCs w:val="20"/>
              </w:rPr>
              <w:t>(</w:t>
            </w:r>
            <w:r w:rsidRPr="005828CB">
              <w:rPr>
                <w:sz w:val="20"/>
                <w:szCs w:val="20"/>
              </w:rPr>
              <w:t xml:space="preserve">Input </w:t>
            </w:r>
            <w:r>
              <w:rPr>
                <w:sz w:val="20"/>
                <w:szCs w:val="20"/>
              </w:rPr>
              <w:t>Size +</w:t>
            </w:r>
            <w:r>
              <w:rPr>
                <w:i/>
                <w:sz w:val="20"/>
                <w:szCs w:val="20"/>
              </w:rPr>
              <w:t xml:space="preserve"> </w:t>
            </w:r>
            <w:r>
              <w:rPr>
                <w:sz w:val="20"/>
                <w:szCs w:val="20"/>
              </w:rPr>
              <w:t>Output Size) / Time(p)</w:t>
            </w:r>
          </w:p>
          <w:p w:rsidR="009A5170" w:rsidRPr="00061BC4" w:rsidRDefault="009A5170" w:rsidP="009A5170">
            <w:pPr>
              <w:rPr>
                <w:sz w:val="20"/>
                <w:szCs w:val="20"/>
              </w:rPr>
            </w:pPr>
            <w:r w:rsidRPr="003A0C7C">
              <w:rPr>
                <w:sz w:val="20"/>
                <w:szCs w:val="20"/>
              </w:rPr>
              <w:t>p</w:t>
            </w:r>
            <w:r>
              <w:rPr>
                <w:sz w:val="20"/>
                <w:szCs w:val="20"/>
              </w:rPr>
              <w:t xml:space="preserve"> = </w:t>
            </w:r>
            <w:r w:rsidRPr="003A0C7C">
              <w:rPr>
                <w:sz w:val="20"/>
                <w:szCs w:val="20"/>
              </w:rPr>
              <w:t xml:space="preserve">number of nodes </w:t>
            </w: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Pr="0000729C" w:rsidRDefault="009A5170" w:rsidP="009A5170">
            <w:pPr>
              <w:rPr>
                <w:rStyle w:val="Kommentarhenvisning"/>
                <w:sz w:val="20"/>
                <w:szCs w:val="20"/>
              </w:rPr>
            </w:pPr>
            <w:r>
              <w:rPr>
                <w:rStyle w:val="Kommentarhenvisning"/>
                <w:sz w:val="20"/>
                <w:szCs w:val="20"/>
              </w:rPr>
              <w:t>We know that is platform dependent, however, we are not sure that we will improve vertical scalability of any tool, only horizontal scalability, and that depends of the environment. Focus will be on making sure that the tool runs correctly on the cluster.</w:t>
            </w:r>
          </w:p>
        </w:tc>
      </w:tr>
      <w:tr w:rsidR="009A5170"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Pr="0000729C" w:rsidRDefault="009A5170" w:rsidP="009A5170">
            <w:pPr>
              <w:rPr>
                <w:sz w:val="20"/>
                <w:szCs w:val="20"/>
              </w:rPr>
            </w:pPr>
            <w:r>
              <w:rPr>
                <w:sz w:val="20"/>
                <w:szCs w:val="20"/>
              </w:rPr>
              <w:t>Reliability / Fault tolerance</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Pr="0000729C" w:rsidRDefault="009A5170" w:rsidP="009A5170">
            <w:pPr>
              <w:rPr>
                <w:sz w:val="20"/>
                <w:szCs w:val="20"/>
              </w:rPr>
            </w:pPr>
            <w:r>
              <w:rPr>
                <w:sz w:val="20"/>
                <w:szCs w:val="20"/>
              </w:rPr>
              <w:t>Improve the d</w:t>
            </w:r>
            <w:r w:rsidRPr="00CA46F6">
              <w:rPr>
                <w:sz w:val="20"/>
                <w:szCs w:val="20"/>
              </w:rPr>
              <w:t xml:space="preserve">egree to which a </w:t>
            </w:r>
            <w:r>
              <w:rPr>
                <w:sz w:val="20"/>
                <w:szCs w:val="20"/>
              </w:rPr>
              <w:t>tool</w:t>
            </w:r>
            <w:r w:rsidRPr="00CA46F6">
              <w:rPr>
                <w:sz w:val="20"/>
                <w:szCs w:val="20"/>
              </w:rPr>
              <w:t xml:space="preserve"> operates as intended despite the presence of </w:t>
            </w:r>
            <w:r>
              <w:rPr>
                <w:sz w:val="20"/>
                <w:szCs w:val="20"/>
              </w:rPr>
              <w:t>issues in its inputs and environment.</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rsidP="009A5170">
            <w:pPr>
              <w:rPr>
                <w:sz w:val="20"/>
                <w:szCs w:val="20"/>
              </w:rPr>
            </w:pPr>
            <w:r>
              <w:rPr>
                <w:sz w:val="20"/>
                <w:szCs w:val="20"/>
              </w:rPr>
              <w:t>Tools make a good use of error codes and generate the appropriate error code for a given issue</w:t>
            </w:r>
          </w:p>
          <w:p w:rsidR="009A5170" w:rsidRDefault="009A5170" w:rsidP="009A5170">
            <w:pPr>
              <w:rPr>
                <w:sz w:val="20"/>
                <w:szCs w:val="20"/>
              </w:rPr>
            </w:pPr>
          </w:p>
          <w:p w:rsidR="009A5170" w:rsidRPr="0000729C" w:rsidRDefault="009A5170" w:rsidP="009A5170">
            <w:pPr>
              <w:rPr>
                <w:sz w:val="20"/>
                <w:szCs w:val="20"/>
              </w:rPr>
            </w:pPr>
          </w:p>
          <w:p w:rsidR="009A5170" w:rsidRPr="0000729C" w:rsidRDefault="009A5170" w:rsidP="009A5170">
            <w:pPr>
              <w:rPr>
                <w:sz w:val="20"/>
                <w:szCs w:val="20"/>
              </w:rPr>
            </w:pP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rsidP="009A5170">
            <w:pPr>
              <w:rPr>
                <w:i/>
                <w:sz w:val="20"/>
                <w:szCs w:val="20"/>
              </w:rPr>
            </w:pPr>
            <w:r w:rsidRPr="0000729C">
              <w:rPr>
                <w:i/>
                <w:sz w:val="20"/>
                <w:szCs w:val="20"/>
              </w:rPr>
              <w:t xml:space="preserve">Test </w:t>
            </w:r>
            <w:r>
              <w:rPr>
                <w:i/>
                <w:sz w:val="20"/>
                <w:szCs w:val="20"/>
              </w:rPr>
              <w:t xml:space="preserve">the tools </w:t>
            </w:r>
            <w:r w:rsidRPr="0000729C">
              <w:rPr>
                <w:i/>
                <w:sz w:val="20"/>
                <w:szCs w:val="20"/>
              </w:rPr>
              <w:t>with input</w:t>
            </w:r>
            <w:r>
              <w:rPr>
                <w:i/>
                <w:sz w:val="20"/>
                <w:szCs w:val="20"/>
              </w:rPr>
              <w:t xml:space="preserve"> </w:t>
            </w:r>
            <w:r w:rsidRPr="0000729C">
              <w:rPr>
                <w:i/>
                <w:sz w:val="20"/>
                <w:szCs w:val="20"/>
              </w:rPr>
              <w:t>issues:</w:t>
            </w:r>
          </w:p>
          <w:p w:rsidR="009A5170" w:rsidRDefault="009A5170" w:rsidP="009A5170">
            <w:pPr>
              <w:rPr>
                <w:i/>
                <w:sz w:val="20"/>
                <w:szCs w:val="20"/>
              </w:rPr>
            </w:pPr>
            <w:r>
              <w:rPr>
                <w:i/>
                <w:sz w:val="20"/>
                <w:szCs w:val="20"/>
              </w:rPr>
              <w:t xml:space="preserve">- </w:t>
            </w:r>
            <w:r w:rsidRPr="0000729C">
              <w:rPr>
                <w:i/>
                <w:sz w:val="20"/>
                <w:szCs w:val="20"/>
              </w:rPr>
              <w:t>wrong formats</w:t>
            </w:r>
          </w:p>
          <w:p w:rsidR="009A5170" w:rsidRDefault="009A5170" w:rsidP="009A5170">
            <w:pPr>
              <w:rPr>
                <w:i/>
                <w:sz w:val="20"/>
                <w:szCs w:val="20"/>
              </w:rPr>
            </w:pPr>
            <w:r>
              <w:rPr>
                <w:i/>
                <w:sz w:val="20"/>
                <w:szCs w:val="20"/>
              </w:rPr>
              <w:t xml:space="preserve">- </w:t>
            </w:r>
            <w:r w:rsidRPr="0000729C">
              <w:rPr>
                <w:i/>
                <w:sz w:val="20"/>
                <w:szCs w:val="20"/>
              </w:rPr>
              <w:t>corrupted files</w:t>
            </w:r>
          </w:p>
          <w:p w:rsidR="009A5170" w:rsidRPr="0000729C" w:rsidRDefault="009A5170" w:rsidP="009A5170">
            <w:pPr>
              <w:rPr>
                <w:i/>
                <w:sz w:val="20"/>
                <w:szCs w:val="20"/>
              </w:rPr>
            </w:pPr>
            <w:r>
              <w:rPr>
                <w:i/>
                <w:sz w:val="20"/>
                <w:szCs w:val="20"/>
              </w:rPr>
              <w:t>- wrong p</w:t>
            </w:r>
            <w:r w:rsidRPr="0000729C">
              <w:rPr>
                <w:i/>
                <w:sz w:val="20"/>
                <w:szCs w:val="20"/>
              </w:rPr>
              <w:t>arameter</w:t>
            </w:r>
            <w:r>
              <w:rPr>
                <w:i/>
                <w:sz w:val="20"/>
                <w:szCs w:val="20"/>
              </w:rPr>
              <w:t>s</w:t>
            </w:r>
          </w:p>
          <w:p w:rsidR="009A5170" w:rsidRPr="0000729C" w:rsidRDefault="009A5170" w:rsidP="009A5170">
            <w:pPr>
              <w:rPr>
                <w:i/>
                <w:sz w:val="20"/>
                <w:szCs w:val="20"/>
              </w:rPr>
            </w:pPr>
            <w:r>
              <w:rPr>
                <w:i/>
                <w:sz w:val="20"/>
                <w:szCs w:val="20"/>
              </w:rPr>
              <w:t xml:space="preserve">- </w:t>
            </w:r>
            <w:r w:rsidRPr="0000729C">
              <w:rPr>
                <w:i/>
                <w:sz w:val="20"/>
                <w:szCs w:val="20"/>
              </w:rPr>
              <w:t>IO errors</w:t>
            </w:r>
            <w:r>
              <w:rPr>
                <w:i/>
                <w:sz w:val="20"/>
                <w:szCs w:val="20"/>
              </w:rPr>
              <w:t xml:space="preserve"> (</w:t>
            </w:r>
            <w:r w:rsidRPr="0000729C">
              <w:rPr>
                <w:i/>
                <w:sz w:val="20"/>
                <w:szCs w:val="20"/>
              </w:rPr>
              <w:t xml:space="preserve">read permissions, </w:t>
            </w:r>
            <w:proofErr w:type="spellStart"/>
            <w:r w:rsidRPr="0000729C">
              <w:rPr>
                <w:i/>
                <w:sz w:val="20"/>
                <w:szCs w:val="20"/>
              </w:rPr>
              <w:t>unexisting</w:t>
            </w:r>
            <w:proofErr w:type="spellEnd"/>
            <w:r w:rsidRPr="0000729C">
              <w:rPr>
                <w:i/>
                <w:sz w:val="20"/>
                <w:szCs w:val="20"/>
              </w:rPr>
              <w:t xml:space="preserve"> file, s</w:t>
            </w:r>
            <w:r>
              <w:rPr>
                <w:i/>
                <w:sz w:val="20"/>
                <w:szCs w:val="20"/>
              </w:rPr>
              <w:t xml:space="preserve">ocket closed, write permissions, </w:t>
            </w:r>
            <w:r w:rsidRPr="0000729C">
              <w:rPr>
                <w:i/>
                <w:sz w:val="20"/>
                <w:szCs w:val="20"/>
              </w:rPr>
              <w:t xml:space="preserve"> disk full</w:t>
            </w:r>
            <w:r>
              <w:rPr>
                <w:i/>
                <w:sz w:val="20"/>
                <w:szCs w:val="20"/>
              </w:rPr>
              <w:t>)</w:t>
            </w:r>
          </w:p>
          <w:p w:rsidR="009A5170" w:rsidRPr="0000729C" w:rsidRDefault="009A5170" w:rsidP="009A5170">
            <w:pPr>
              <w:rPr>
                <w:i/>
                <w:sz w:val="20"/>
                <w:szCs w:val="20"/>
              </w:rPr>
            </w:pP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Pr="0000729C" w:rsidRDefault="009A5170" w:rsidP="009A5170">
            <w:pPr>
              <w:rPr>
                <w:sz w:val="20"/>
                <w:szCs w:val="20"/>
              </w:rPr>
            </w:pPr>
            <w:r w:rsidRPr="007564BA">
              <w:rPr>
                <w:sz w:val="20"/>
                <w:szCs w:val="20"/>
                <w:highlight w:val="yellow"/>
              </w:rPr>
              <w:t>Is this correctness?</w:t>
            </w:r>
          </w:p>
          <w:p w:rsidR="009A5170" w:rsidRPr="0000729C" w:rsidRDefault="009A5170" w:rsidP="009A5170">
            <w:pPr>
              <w:rPr>
                <w:rStyle w:val="Kommentarhenvisning"/>
                <w:sz w:val="20"/>
                <w:szCs w:val="20"/>
              </w:rPr>
            </w:pPr>
          </w:p>
        </w:tc>
      </w:tr>
      <w:tr w:rsidR="009A5170"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Pr="0000729C" w:rsidRDefault="009A5170" w:rsidP="009A5170">
            <w:pPr>
              <w:rPr>
                <w:sz w:val="20"/>
                <w:szCs w:val="20"/>
              </w:rPr>
            </w:pPr>
            <w:r>
              <w:rPr>
                <w:sz w:val="20"/>
                <w:szCs w:val="20"/>
              </w:rPr>
              <w:t xml:space="preserve">Portability / </w:t>
            </w:r>
            <w:proofErr w:type="spellStart"/>
            <w:r>
              <w:rPr>
                <w:sz w:val="20"/>
                <w:szCs w:val="20"/>
              </w:rPr>
              <w:t>installability</w:t>
            </w:r>
            <w:proofErr w:type="spellEnd"/>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Pr="0000729C" w:rsidRDefault="009A5170" w:rsidP="009A5170">
            <w:pPr>
              <w:rPr>
                <w:sz w:val="20"/>
                <w:szCs w:val="20"/>
              </w:rPr>
            </w:pPr>
            <w:r>
              <w:rPr>
                <w:sz w:val="20"/>
                <w:szCs w:val="20"/>
              </w:rPr>
              <w:t xml:space="preserve">Increase the </w:t>
            </w:r>
            <w:r w:rsidRPr="00FA6823">
              <w:rPr>
                <w:sz w:val="20"/>
                <w:szCs w:val="20"/>
              </w:rPr>
              <w:t xml:space="preserve">degree of effectiveness and efficiency with which a </w:t>
            </w:r>
            <w:r>
              <w:rPr>
                <w:sz w:val="20"/>
                <w:szCs w:val="20"/>
              </w:rPr>
              <w:t xml:space="preserve">tool </w:t>
            </w:r>
            <w:r w:rsidRPr="00FA6823">
              <w:rPr>
                <w:sz w:val="20"/>
                <w:szCs w:val="20"/>
              </w:rPr>
              <w:t>can be successfully installed and/or uninstalled in a specified environment</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rsidP="009A5170">
            <w:pPr>
              <w:rPr>
                <w:sz w:val="20"/>
                <w:szCs w:val="20"/>
              </w:rPr>
            </w:pPr>
            <w:r w:rsidRPr="0000729C">
              <w:rPr>
                <w:sz w:val="20"/>
                <w:szCs w:val="20"/>
              </w:rPr>
              <w:t>How easy is the tool to install</w:t>
            </w:r>
            <w:r>
              <w:rPr>
                <w:sz w:val="20"/>
                <w:szCs w:val="20"/>
              </w:rPr>
              <w:t>, e.g.:</w:t>
            </w:r>
          </w:p>
          <w:p w:rsidR="009A5170" w:rsidRDefault="009A5170" w:rsidP="009A5170">
            <w:pPr>
              <w:rPr>
                <w:sz w:val="20"/>
                <w:szCs w:val="20"/>
              </w:rPr>
            </w:pPr>
          </w:p>
          <w:p w:rsidR="009A5170" w:rsidRDefault="009A5170" w:rsidP="009A5170">
            <w:pPr>
              <w:rPr>
                <w:sz w:val="20"/>
                <w:szCs w:val="20"/>
              </w:rPr>
            </w:pPr>
            <w:r>
              <w:rPr>
                <w:sz w:val="20"/>
                <w:szCs w:val="20"/>
              </w:rPr>
              <w:t>- Tool needs to be compiled</w:t>
            </w:r>
          </w:p>
          <w:p w:rsidR="009A5170" w:rsidRDefault="009A5170" w:rsidP="009A5170">
            <w:pPr>
              <w:rPr>
                <w:sz w:val="20"/>
                <w:szCs w:val="20"/>
              </w:rPr>
            </w:pPr>
            <w:r>
              <w:rPr>
                <w:sz w:val="20"/>
                <w:szCs w:val="20"/>
              </w:rPr>
              <w:t>- Tool is available on app stores or package repositories</w:t>
            </w:r>
          </w:p>
          <w:p w:rsidR="009A5170" w:rsidRPr="0000729C" w:rsidRDefault="009A5170" w:rsidP="009A5170">
            <w:pPr>
              <w:rPr>
                <w:sz w:val="20"/>
                <w:szCs w:val="20"/>
              </w:rPr>
            </w:pPr>
            <w:r>
              <w:rPr>
                <w:sz w:val="20"/>
                <w:szCs w:val="20"/>
              </w:rPr>
              <w:t xml:space="preserve">- Tool has a lot of dependencies </w:t>
            </w: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Pr="0013499D" w:rsidRDefault="009A5170" w:rsidP="009A5170">
            <w:pPr>
              <w:rPr>
                <w:sz w:val="20"/>
                <w:szCs w:val="20"/>
              </w:rPr>
            </w:pPr>
            <w:r w:rsidRPr="0013499D">
              <w:rPr>
                <w:sz w:val="20"/>
                <w:szCs w:val="20"/>
              </w:rPr>
              <w:t>Classification of each tool</w:t>
            </w:r>
            <w:r>
              <w:rPr>
                <w:sz w:val="20"/>
                <w:szCs w:val="20"/>
              </w:rPr>
              <w:t xml:space="preserve"> according to how easy they are to install. Give a score such as Low, Medium, High on how easy a tool is to install.</w:t>
            </w: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Pr="0000729C" w:rsidRDefault="009A5170" w:rsidP="009A5170">
            <w:pPr>
              <w:rPr>
                <w:rStyle w:val="Kommentarhenvisning"/>
                <w:sz w:val="20"/>
                <w:szCs w:val="20"/>
              </w:rPr>
            </w:pPr>
          </w:p>
        </w:tc>
      </w:tr>
      <w:tr w:rsidR="009A5170" w:rsidTr="009A5170">
        <w:tc>
          <w:tcPr>
            <w:tcW w:w="783" w:type="dxa"/>
            <w:tcBorders>
              <w:top w:val="single" w:sz="8" w:space="0" w:color="78C0D4"/>
              <w:left w:val="single" w:sz="8" w:space="0" w:color="78C0D4"/>
              <w:bottom w:val="single" w:sz="8" w:space="0" w:color="00B0F0"/>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p>
        </w:tc>
        <w:tc>
          <w:tcPr>
            <w:tcW w:w="1560" w:type="dxa"/>
            <w:tcBorders>
              <w:top w:val="single" w:sz="8" w:space="0" w:color="78C0D4"/>
              <w:left w:val="single" w:sz="8" w:space="0" w:color="78C0D4"/>
              <w:bottom w:val="single" w:sz="8" w:space="0" w:color="00B0F0"/>
              <w:right w:val="single" w:sz="8" w:space="0" w:color="78C0D4"/>
            </w:tcBorders>
            <w:shd w:val="clear" w:color="auto" w:fill="A5D5E2"/>
            <w:tcMar>
              <w:top w:w="0" w:type="dxa"/>
              <w:left w:w="108" w:type="dxa"/>
              <w:bottom w:w="0" w:type="dxa"/>
              <w:right w:w="108" w:type="dxa"/>
            </w:tcMar>
          </w:tcPr>
          <w:p w:rsidR="009A5170" w:rsidRPr="0000729C" w:rsidRDefault="009A5170" w:rsidP="009A5170">
            <w:pPr>
              <w:rPr>
                <w:sz w:val="20"/>
                <w:szCs w:val="20"/>
              </w:rPr>
            </w:pPr>
            <w:r>
              <w:rPr>
                <w:sz w:val="20"/>
                <w:szCs w:val="20"/>
              </w:rPr>
              <w:t xml:space="preserve">Compatibility / </w:t>
            </w:r>
            <w:proofErr w:type="spellStart"/>
            <w:r>
              <w:rPr>
                <w:sz w:val="20"/>
                <w:szCs w:val="20"/>
              </w:rPr>
              <w:t>interoperablity</w:t>
            </w:r>
            <w:proofErr w:type="spellEnd"/>
          </w:p>
        </w:tc>
        <w:tc>
          <w:tcPr>
            <w:tcW w:w="1747" w:type="dxa"/>
            <w:tcBorders>
              <w:top w:val="single" w:sz="8" w:space="0" w:color="78C0D4"/>
              <w:left w:val="single" w:sz="8" w:space="0" w:color="78C0D4"/>
              <w:bottom w:val="single" w:sz="8" w:space="0" w:color="00B0F0"/>
              <w:right w:val="single" w:sz="8" w:space="0" w:color="78C0D4"/>
            </w:tcBorders>
            <w:shd w:val="clear" w:color="auto" w:fill="A5D5E2"/>
            <w:tcMar>
              <w:top w:w="0" w:type="dxa"/>
              <w:left w:w="108" w:type="dxa"/>
              <w:bottom w:w="0" w:type="dxa"/>
              <w:right w:w="108" w:type="dxa"/>
            </w:tcMar>
          </w:tcPr>
          <w:p w:rsidR="009A5170" w:rsidRPr="0000729C" w:rsidRDefault="009A5170" w:rsidP="009A5170">
            <w:pPr>
              <w:rPr>
                <w:sz w:val="20"/>
                <w:szCs w:val="20"/>
              </w:rPr>
            </w:pPr>
            <w:r>
              <w:rPr>
                <w:sz w:val="20"/>
                <w:szCs w:val="20"/>
              </w:rPr>
              <w:t xml:space="preserve">Increase the </w:t>
            </w:r>
            <w:r w:rsidRPr="00B83FA4">
              <w:rPr>
                <w:sz w:val="20"/>
                <w:szCs w:val="20"/>
              </w:rPr>
              <w:t xml:space="preserve">degree to which two or more systems, products or components can exchange information and use the </w:t>
            </w:r>
            <w:r w:rsidRPr="00B83FA4">
              <w:rPr>
                <w:sz w:val="20"/>
                <w:szCs w:val="20"/>
              </w:rPr>
              <w:lastRenderedPageBreak/>
              <w:t>information that has been exchanged</w:t>
            </w:r>
          </w:p>
        </w:tc>
        <w:tc>
          <w:tcPr>
            <w:tcW w:w="2423" w:type="dxa"/>
            <w:tcBorders>
              <w:top w:val="single" w:sz="8" w:space="0" w:color="78C0D4"/>
              <w:left w:val="single" w:sz="8" w:space="0" w:color="78C0D4"/>
              <w:bottom w:val="single" w:sz="8" w:space="0" w:color="00B0F0"/>
              <w:right w:val="single" w:sz="8" w:space="0" w:color="78C0D4"/>
            </w:tcBorders>
            <w:shd w:val="clear" w:color="auto" w:fill="A5D5E2"/>
            <w:tcMar>
              <w:top w:w="0" w:type="dxa"/>
              <w:left w:w="108" w:type="dxa"/>
              <w:bottom w:w="0" w:type="dxa"/>
              <w:right w:w="108" w:type="dxa"/>
            </w:tcMar>
          </w:tcPr>
          <w:p w:rsidR="009A5170" w:rsidRPr="0000729C" w:rsidRDefault="009A5170" w:rsidP="009A5170">
            <w:pPr>
              <w:rPr>
                <w:sz w:val="20"/>
                <w:szCs w:val="20"/>
              </w:rPr>
            </w:pPr>
            <w:r>
              <w:rPr>
                <w:sz w:val="20"/>
                <w:szCs w:val="20"/>
              </w:rPr>
              <w:lastRenderedPageBreak/>
              <w:t>Can the tool be invoked from more than one operating system</w:t>
            </w:r>
          </w:p>
        </w:tc>
        <w:tc>
          <w:tcPr>
            <w:tcW w:w="3626" w:type="dxa"/>
            <w:tcBorders>
              <w:top w:val="single" w:sz="8" w:space="0" w:color="78C0D4"/>
              <w:left w:val="single" w:sz="8" w:space="0" w:color="78C0D4"/>
              <w:bottom w:val="single" w:sz="8" w:space="0" w:color="00B0F0"/>
              <w:right w:val="single" w:sz="8" w:space="0" w:color="78C0D4"/>
            </w:tcBorders>
            <w:shd w:val="clear" w:color="auto" w:fill="A5D5E2"/>
            <w:tcMar>
              <w:top w:w="0" w:type="dxa"/>
              <w:left w:w="108" w:type="dxa"/>
              <w:bottom w:w="0" w:type="dxa"/>
              <w:right w:w="108" w:type="dxa"/>
            </w:tcMar>
          </w:tcPr>
          <w:p w:rsidR="009A5170" w:rsidRDefault="009A5170" w:rsidP="009A5170">
            <w:pPr>
              <w:rPr>
                <w:sz w:val="20"/>
                <w:szCs w:val="20"/>
              </w:rPr>
            </w:pPr>
            <w:r w:rsidRPr="00B83FA4">
              <w:rPr>
                <w:sz w:val="20"/>
                <w:szCs w:val="20"/>
              </w:rPr>
              <w:t xml:space="preserve">Yes </w:t>
            </w:r>
            <w:r>
              <w:rPr>
                <w:sz w:val="20"/>
                <w:szCs w:val="20"/>
              </w:rPr>
              <w:t>– if the tool runs or can be invoked on multiple platforms</w:t>
            </w:r>
          </w:p>
          <w:p w:rsidR="009A5170" w:rsidRPr="00B83FA4" w:rsidRDefault="009A5170" w:rsidP="009A5170">
            <w:pPr>
              <w:rPr>
                <w:sz w:val="20"/>
                <w:szCs w:val="20"/>
              </w:rPr>
            </w:pPr>
            <w:r w:rsidRPr="00B83FA4">
              <w:rPr>
                <w:sz w:val="20"/>
                <w:szCs w:val="20"/>
              </w:rPr>
              <w:t>No</w:t>
            </w:r>
            <w:r>
              <w:rPr>
                <w:sz w:val="20"/>
                <w:szCs w:val="20"/>
              </w:rPr>
              <w:t xml:space="preserve"> – if the tool cannot be run or invoked from different platforms.</w:t>
            </w:r>
          </w:p>
        </w:tc>
        <w:tc>
          <w:tcPr>
            <w:tcW w:w="3145" w:type="dxa"/>
            <w:tcBorders>
              <w:top w:val="single" w:sz="8" w:space="0" w:color="78C0D4"/>
              <w:left w:val="single" w:sz="8" w:space="0" w:color="78C0D4"/>
              <w:bottom w:val="single" w:sz="8" w:space="0" w:color="00B0F0"/>
              <w:right w:val="single" w:sz="8" w:space="0" w:color="78C0D4"/>
            </w:tcBorders>
            <w:shd w:val="clear" w:color="auto" w:fill="A5D5E2"/>
            <w:tcMar>
              <w:top w:w="0" w:type="dxa"/>
              <w:left w:w="108" w:type="dxa"/>
              <w:bottom w:w="0" w:type="dxa"/>
              <w:right w:w="108" w:type="dxa"/>
            </w:tcMar>
          </w:tcPr>
          <w:p w:rsidR="009A5170" w:rsidRPr="0000729C" w:rsidRDefault="009A5170" w:rsidP="009A5170">
            <w:pPr>
              <w:rPr>
                <w:rStyle w:val="Kommentarhenvisning"/>
                <w:sz w:val="20"/>
                <w:szCs w:val="20"/>
              </w:rPr>
            </w:pPr>
            <w:r>
              <w:rPr>
                <w:rStyle w:val="Kommentarhenvisning"/>
                <w:sz w:val="20"/>
                <w:szCs w:val="20"/>
              </w:rPr>
              <w:t xml:space="preserve">This has mainly to do with the fact that we will wrap the tools in Web services making them </w:t>
            </w:r>
            <w:proofErr w:type="spellStart"/>
            <w:r>
              <w:rPr>
                <w:rStyle w:val="Kommentarhenvisning"/>
                <w:sz w:val="20"/>
                <w:szCs w:val="20"/>
              </w:rPr>
              <w:t>invokable</w:t>
            </w:r>
            <w:proofErr w:type="spellEnd"/>
            <w:r>
              <w:rPr>
                <w:rStyle w:val="Kommentarhenvisning"/>
                <w:sz w:val="20"/>
                <w:szCs w:val="20"/>
              </w:rPr>
              <w:t xml:space="preserve"> from more systems.</w:t>
            </w:r>
          </w:p>
        </w:tc>
      </w:tr>
      <w:tr w:rsidR="009A5170" w:rsidTr="009A5170">
        <w:tc>
          <w:tcPr>
            <w:tcW w:w="13284" w:type="dxa"/>
            <w:gridSpan w:val="6"/>
            <w:tcBorders>
              <w:top w:val="single" w:sz="8" w:space="0" w:color="00B0F0"/>
              <w:left w:val="single" w:sz="8" w:space="0" w:color="00B0F0"/>
              <w:bottom w:val="single" w:sz="8" w:space="0" w:color="00B0F0"/>
              <w:right w:val="single" w:sz="8" w:space="0" w:color="00B0F0"/>
            </w:tcBorders>
            <w:shd w:val="clear" w:color="auto" w:fill="FFFF00"/>
            <w:tcMar>
              <w:top w:w="0" w:type="dxa"/>
              <w:left w:w="108" w:type="dxa"/>
              <w:bottom w:w="0" w:type="dxa"/>
              <w:right w:w="108" w:type="dxa"/>
            </w:tcMar>
          </w:tcPr>
          <w:p w:rsidR="009A5170" w:rsidRDefault="009A5170" w:rsidP="009A5170">
            <w:pPr>
              <w:spacing w:after="0" w:line="100" w:lineRule="atLeast"/>
              <w:jc w:val="center"/>
              <w:rPr>
                <w:sz w:val="20"/>
                <w:szCs w:val="20"/>
              </w:rPr>
            </w:pPr>
            <w:r>
              <w:rPr>
                <w:sz w:val="20"/>
                <w:szCs w:val="20"/>
              </w:rPr>
              <w:lastRenderedPageBreak/>
              <w:t>The below is the originally defined goals/objectives... for PA (by Christoph Becker)</w:t>
            </w:r>
          </w:p>
        </w:tc>
      </w:tr>
      <w:tr w:rsidR="009A5170" w:rsidTr="009A5170">
        <w:tc>
          <w:tcPr>
            <w:tcW w:w="783" w:type="dxa"/>
            <w:tcBorders>
              <w:top w:val="single" w:sz="8" w:space="0" w:color="00B0F0"/>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p>
        </w:tc>
        <w:tc>
          <w:tcPr>
            <w:tcW w:w="1560" w:type="dxa"/>
            <w:tcBorders>
              <w:top w:val="single" w:sz="8" w:space="0" w:color="00B0F0"/>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r>
              <w:rPr>
                <w:sz w:val="20"/>
                <w:szCs w:val="20"/>
              </w:rPr>
              <w:t>Scalability</w:t>
            </w:r>
          </w:p>
        </w:tc>
        <w:tc>
          <w:tcPr>
            <w:tcW w:w="1747" w:type="dxa"/>
            <w:tcBorders>
              <w:top w:val="single" w:sz="8" w:space="0" w:color="00B0F0"/>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r>
              <w:rPr>
                <w:sz w:val="20"/>
                <w:szCs w:val="20"/>
              </w:rPr>
              <w:t>Substantially improve scalability of certain preservation action tools in terms of scalability (time, memory, capacity)</w:t>
            </w:r>
          </w:p>
        </w:tc>
        <w:tc>
          <w:tcPr>
            <w:tcW w:w="2423" w:type="dxa"/>
            <w:tcBorders>
              <w:top w:val="single" w:sz="8" w:space="0" w:color="00B0F0"/>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r>
              <w:rPr>
                <w:sz w:val="20"/>
                <w:szCs w:val="20"/>
              </w:rPr>
              <w:t>ISO 250x0 Performance efficiency:</w:t>
            </w:r>
          </w:p>
          <w:p w:rsidR="009A5170" w:rsidRDefault="009A5170">
            <w:pPr>
              <w:spacing w:after="0" w:line="100" w:lineRule="atLeast"/>
            </w:pPr>
            <w:r>
              <w:rPr>
                <w:sz w:val="20"/>
                <w:szCs w:val="20"/>
              </w:rPr>
              <w:t>Resource utilization, time behaviour, capacity</w:t>
            </w:r>
          </w:p>
          <w:p w:rsidR="009A5170" w:rsidRDefault="009A5170">
            <w:pPr>
              <w:spacing w:after="0" w:line="100" w:lineRule="atLeast"/>
            </w:pPr>
            <w:r>
              <w:rPr>
                <w:i/>
                <w:sz w:val="20"/>
                <w:szCs w:val="20"/>
              </w:rPr>
              <w:t>(of components, measured per object, cf. D14.1)</w:t>
            </w:r>
          </w:p>
        </w:tc>
        <w:tc>
          <w:tcPr>
            <w:tcW w:w="3626" w:type="dxa"/>
            <w:vMerge w:val="restart"/>
            <w:tcBorders>
              <w:top w:val="single" w:sz="8" w:space="0" w:color="00B0F0"/>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pStyle w:val="Listeafsnit"/>
              <w:numPr>
                <w:ilvl w:val="0"/>
                <w:numId w:val="1"/>
              </w:numPr>
              <w:spacing w:after="0" w:line="100" w:lineRule="atLeast"/>
            </w:pPr>
            <w:r>
              <w:rPr>
                <w:sz w:val="20"/>
                <w:szCs w:val="20"/>
              </w:rPr>
              <w:t>The evaluation workflow is part of Plato, which ensures comparability, standard specification, full documentation etc</w:t>
            </w:r>
          </w:p>
          <w:p w:rsidR="009A5170" w:rsidRDefault="009A5170">
            <w:pPr>
              <w:pStyle w:val="Listeafsnit"/>
              <w:numPr>
                <w:ilvl w:val="0"/>
                <w:numId w:val="1"/>
              </w:numPr>
              <w:spacing w:after="0" w:line="100" w:lineRule="atLeast"/>
            </w:pPr>
            <w:r>
              <w:rPr>
                <w:sz w:val="20"/>
                <w:szCs w:val="20"/>
              </w:rPr>
              <w:t>The evaluation criteria are specified in the objective tree in Plato</w:t>
            </w:r>
          </w:p>
          <w:p w:rsidR="009A5170" w:rsidRDefault="009A5170">
            <w:pPr>
              <w:pStyle w:val="Listeafsnit"/>
              <w:numPr>
                <w:ilvl w:val="0"/>
                <w:numId w:val="1"/>
              </w:numPr>
              <w:spacing w:after="0" w:line="100" w:lineRule="atLeast"/>
            </w:pPr>
            <w:r>
              <w:rPr>
                <w:sz w:val="20"/>
                <w:szCs w:val="20"/>
              </w:rPr>
              <w:t>The criteria model is developed in PW, aligned with ISO SQUARE</w:t>
            </w:r>
          </w:p>
          <w:p w:rsidR="009A5170" w:rsidRDefault="009A5170">
            <w:pPr>
              <w:pStyle w:val="Listeafsnit"/>
              <w:numPr>
                <w:ilvl w:val="0"/>
                <w:numId w:val="2"/>
              </w:numPr>
              <w:spacing w:after="0" w:line="100" w:lineRule="atLeast"/>
            </w:pPr>
            <w:r>
              <w:rPr>
                <w:sz w:val="20"/>
                <w:szCs w:val="20"/>
              </w:rPr>
              <w:t xml:space="preserve">Automated measurement of timing and resource usage should happen within </w:t>
            </w:r>
            <w:proofErr w:type="spellStart"/>
            <w:r>
              <w:rPr>
                <w:sz w:val="20"/>
                <w:szCs w:val="20"/>
              </w:rPr>
              <w:t>Taverna</w:t>
            </w:r>
            <w:proofErr w:type="spellEnd"/>
            <w:r>
              <w:rPr>
                <w:sz w:val="20"/>
                <w:szCs w:val="20"/>
              </w:rPr>
              <w:t xml:space="preserve"> workflow / in PT execution environment</w:t>
            </w:r>
          </w:p>
          <w:p w:rsidR="009A5170" w:rsidRDefault="009A5170">
            <w:pPr>
              <w:pStyle w:val="Listeafsnit"/>
              <w:numPr>
                <w:ilvl w:val="0"/>
                <w:numId w:val="1"/>
              </w:numPr>
              <w:spacing w:after="0" w:line="100" w:lineRule="atLeast"/>
            </w:pPr>
            <w:r>
              <w:rPr>
                <w:sz w:val="20"/>
                <w:szCs w:val="20"/>
              </w:rPr>
              <w:t xml:space="preserve">Measurements of correctness are taken mostly by QA tools within </w:t>
            </w:r>
            <w:proofErr w:type="spellStart"/>
            <w:r>
              <w:rPr>
                <w:sz w:val="20"/>
                <w:szCs w:val="20"/>
              </w:rPr>
              <w:t>Taverna</w:t>
            </w:r>
            <w:proofErr w:type="spellEnd"/>
            <w:r>
              <w:rPr>
                <w:sz w:val="20"/>
                <w:szCs w:val="20"/>
              </w:rPr>
              <w:t xml:space="preserve"> workflows, and some manual evaluation documented in Plato</w:t>
            </w:r>
          </w:p>
          <w:p w:rsidR="009A5170" w:rsidRDefault="009A5170">
            <w:pPr>
              <w:pStyle w:val="Listeafsnit"/>
              <w:numPr>
                <w:ilvl w:val="0"/>
                <w:numId w:val="2"/>
              </w:numPr>
              <w:spacing w:after="0" w:line="100" w:lineRule="atLeast"/>
            </w:pPr>
            <w:r>
              <w:rPr>
                <w:sz w:val="20"/>
                <w:szCs w:val="20"/>
              </w:rPr>
              <w:t>Assessment of results is part of planning</w:t>
            </w:r>
          </w:p>
          <w:p w:rsidR="009A5170" w:rsidRDefault="009A5170">
            <w:pPr>
              <w:pStyle w:val="Listeafsnit"/>
              <w:numPr>
                <w:ilvl w:val="0"/>
                <w:numId w:val="2"/>
              </w:numPr>
              <w:spacing w:after="0" w:line="100" w:lineRule="atLeast"/>
            </w:pPr>
            <w:r>
              <w:rPr>
                <w:sz w:val="20"/>
                <w:szCs w:val="20"/>
              </w:rPr>
              <w:t>Summative and/or large-scale results are published in REPEL The deployment on the platform for scalability is an evaluation separate from the component-level experiments</w:t>
            </w:r>
          </w:p>
        </w:tc>
        <w:tc>
          <w:tcPr>
            <w:tcW w:w="3145" w:type="dxa"/>
            <w:vMerge w:val="restart"/>
            <w:tcBorders>
              <w:top w:val="single" w:sz="8" w:space="0" w:color="00B0F0"/>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r>
              <w:rPr>
                <w:sz w:val="20"/>
                <w:szCs w:val="20"/>
              </w:rPr>
              <w:t>Using systematic evaluation of actions in TB scenarios following the Plato approach, we can point to the gaps that should be addressed, thus providing a baseline assessment.</w:t>
            </w:r>
          </w:p>
          <w:p w:rsidR="009A5170" w:rsidRDefault="009A5170">
            <w:pPr>
              <w:spacing w:after="0" w:line="100" w:lineRule="atLeast"/>
            </w:pPr>
            <w:r>
              <w:rPr>
                <w:sz w:val="20"/>
                <w:szCs w:val="20"/>
              </w:rPr>
              <w:t>After addressing these gaps, we add the new or improved actions to the existing case assessment and show directly the quantitative improvement in comparison to the baseline and whether this is sufficient to “solve” the corresponding TB scenario.</w:t>
            </w:r>
          </w:p>
          <w:p w:rsidR="009A5170" w:rsidRDefault="009A5170"/>
        </w:tc>
      </w:tr>
      <w:tr w:rsidR="009A5170"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sz w:val="20"/>
                <w:szCs w:val="20"/>
              </w:rPr>
              <w:t>Correctness and Reliability</w:t>
            </w:r>
          </w:p>
        </w:tc>
        <w:tc>
          <w:tcPr>
            <w:tcW w:w="1747"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sz w:val="20"/>
                <w:szCs w:val="20"/>
              </w:rPr>
              <w:t>Substantially improve reliability / correctness of a number of action components (areas selected based on TB needs)</w:t>
            </w:r>
          </w:p>
        </w:tc>
        <w:tc>
          <w:tcPr>
            <w:tcW w:w="242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sz w:val="20"/>
                <w:szCs w:val="20"/>
              </w:rPr>
              <w:t>Functional correctness:</w:t>
            </w:r>
          </w:p>
          <w:p w:rsidR="009A5170" w:rsidRDefault="009A5170">
            <w:pPr>
              <w:spacing w:after="0" w:line="100" w:lineRule="atLeast"/>
            </w:pPr>
            <w:r>
              <w:rPr>
                <w:sz w:val="20"/>
                <w:szCs w:val="20"/>
              </w:rPr>
              <w:t xml:space="preserve">Valid and well-formed objects containing the exact same content (e.g.: containing undistinguishable images with </w:t>
            </w:r>
            <w:proofErr w:type="spellStart"/>
            <w:r>
              <w:rPr>
                <w:sz w:val="20"/>
                <w:szCs w:val="20"/>
              </w:rPr>
              <w:t>lossy</w:t>
            </w:r>
            <w:proofErr w:type="spellEnd"/>
            <w:r>
              <w:rPr>
                <w:sz w:val="20"/>
                <w:szCs w:val="20"/>
              </w:rPr>
              <w:t xml:space="preserve"> compression...)</w:t>
            </w:r>
          </w:p>
        </w:tc>
        <w:tc>
          <w:tcPr>
            <w:tcW w:w="3626" w:type="dxa"/>
            <w:vMerge/>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pStyle w:val="Listeafsnit"/>
              <w:spacing w:after="0" w:line="100" w:lineRule="atLeast"/>
              <w:ind w:left="0"/>
            </w:pPr>
          </w:p>
        </w:tc>
        <w:tc>
          <w:tcPr>
            <w:tcW w:w="3145" w:type="dxa"/>
            <w:vMerge/>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tc>
      </w:tr>
      <w:tr w:rsidR="009A5170" w:rsidTr="009A5170">
        <w:tc>
          <w:tcPr>
            <w:tcW w:w="78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r>
              <w:rPr>
                <w:sz w:val="20"/>
                <w:szCs w:val="20"/>
              </w:rPr>
              <w:t>Robustness</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r>
              <w:rPr>
                <w:sz w:val="20"/>
                <w:szCs w:val="20"/>
              </w:rPr>
              <w:t>Fault tolerance</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r>
              <w:rPr>
                <w:sz w:val="20"/>
                <w:szCs w:val="20"/>
              </w:rPr>
              <w:t>Ability of components to cope with invalid input...</w:t>
            </w:r>
            <w:r>
              <w:commentReference w:id="1"/>
            </w:r>
          </w:p>
        </w:tc>
        <w:tc>
          <w:tcPr>
            <w:tcW w:w="3626" w:type="dxa"/>
            <w:vMerge/>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p>
        </w:tc>
        <w:tc>
          <w:tcPr>
            <w:tcW w:w="3145" w:type="dxa"/>
            <w:vMerge/>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p>
        </w:tc>
      </w:tr>
      <w:tr w:rsidR="009A5170"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sz w:val="20"/>
                <w:szCs w:val="20"/>
              </w:rPr>
              <w:t>Reusability</w:t>
            </w:r>
          </w:p>
        </w:tc>
        <w:tc>
          <w:tcPr>
            <w:tcW w:w="1747"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sz w:val="20"/>
                <w:szCs w:val="20"/>
              </w:rPr>
              <w:t>Discoverability,</w:t>
            </w:r>
          </w:p>
          <w:p w:rsidR="009A5170" w:rsidRDefault="009A5170">
            <w:pPr>
              <w:spacing w:after="0" w:line="100" w:lineRule="atLeast"/>
            </w:pPr>
            <w:r>
              <w:rPr>
                <w:sz w:val="20"/>
                <w:szCs w:val="20"/>
              </w:rPr>
              <w:t xml:space="preserve">Availability: Make components </w:t>
            </w:r>
            <w:proofErr w:type="spellStart"/>
            <w:r>
              <w:rPr>
                <w:sz w:val="20"/>
                <w:szCs w:val="20"/>
              </w:rPr>
              <w:t>invokable</w:t>
            </w:r>
            <w:proofErr w:type="spellEnd"/>
            <w:r>
              <w:rPr>
                <w:sz w:val="20"/>
                <w:szCs w:val="20"/>
              </w:rPr>
              <w:t xml:space="preserve"> </w:t>
            </w:r>
          </w:p>
        </w:tc>
        <w:tc>
          <w:tcPr>
            <w:tcW w:w="242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sz w:val="20"/>
                <w:szCs w:val="20"/>
              </w:rPr>
              <w:t>Number of tools registered in components catalogue as</w:t>
            </w:r>
          </w:p>
          <w:p w:rsidR="009A5170" w:rsidRDefault="009A5170" w:rsidP="009A5170">
            <w:pPr>
              <w:spacing w:after="0" w:line="100" w:lineRule="atLeast"/>
              <w:rPr>
                <w:sz w:val="20"/>
                <w:szCs w:val="20"/>
              </w:rPr>
            </w:pPr>
            <w:r>
              <w:rPr>
                <w:sz w:val="20"/>
                <w:szCs w:val="20"/>
              </w:rPr>
              <w:t>queried in Watch and Planning and/or referenced by REPEL experiments</w:t>
            </w:r>
          </w:p>
          <w:p w:rsidR="009A5170" w:rsidRDefault="009A5170" w:rsidP="009A5170">
            <w:pPr>
              <w:spacing w:after="0" w:line="100" w:lineRule="atLeast"/>
            </w:pPr>
          </w:p>
        </w:tc>
        <w:tc>
          <w:tcPr>
            <w:tcW w:w="3626"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sz w:val="20"/>
                <w:szCs w:val="20"/>
              </w:rPr>
              <w:lastRenderedPageBreak/>
              <w:t>Watch component statistics will improve over time and could be published regularly: These capture the amount of components available for certain tasks as well as some of their properties</w:t>
            </w:r>
          </w:p>
        </w:tc>
        <w:tc>
          <w:tcPr>
            <w:tcW w:w="3145"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p>
        </w:tc>
      </w:tr>
      <w:tr w:rsidR="009A5170" w:rsidTr="009A5170">
        <w:tc>
          <w:tcPr>
            <w:tcW w:w="78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b/>
                <w:bCs/>
                <w:sz w:val="20"/>
                <w:szCs w:val="20"/>
              </w:rPr>
              <w:lastRenderedPageBreak/>
              <w:t>PC</w:t>
            </w:r>
            <w:r>
              <w:rPr>
                <w:b/>
                <w:bCs/>
                <w:sz w:val="20"/>
                <w:szCs w:val="20"/>
              </w:rPr>
              <w:br/>
              <w:t>CC</w:t>
            </w: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r>
              <w:rPr>
                <w:sz w:val="20"/>
                <w:szCs w:val="20"/>
              </w:rPr>
              <w:t>Functional suitability – functional completeness: Identification</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r>
              <w:rPr>
                <w:sz w:val="20"/>
                <w:szCs w:val="20"/>
              </w:rPr>
              <w:t xml:space="preserve">Identify &gt;x% of web archive content objects, giving at least the </w:t>
            </w:r>
            <w:proofErr w:type="spellStart"/>
            <w:r>
              <w:rPr>
                <w:sz w:val="20"/>
                <w:szCs w:val="20"/>
              </w:rPr>
              <w:t>mimetype</w:t>
            </w:r>
            <w:proofErr w:type="spellEnd"/>
            <w:r>
              <w:rPr>
                <w:sz w:val="20"/>
                <w:szCs w:val="20"/>
              </w:rPr>
              <w:t xml:space="preserve"> </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r>
              <w:rPr>
                <w:sz w:val="20"/>
                <w:szCs w:val="20"/>
              </w:rPr>
              <w:t>% of files reported unknown ...</w:t>
            </w: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proofErr w:type="spellStart"/>
            <w:r>
              <w:rPr>
                <w:sz w:val="20"/>
                <w:szCs w:val="20"/>
              </w:rPr>
              <w:t>Taverna</w:t>
            </w:r>
            <w:proofErr w:type="spellEnd"/>
            <w:r>
              <w:rPr>
                <w:sz w:val="20"/>
                <w:szCs w:val="20"/>
              </w:rPr>
              <w:t xml:space="preserve"> workflows</w:t>
            </w:r>
          </w:p>
          <w:p w:rsidR="009A5170" w:rsidRDefault="009A5170">
            <w:pPr>
              <w:spacing w:after="0" w:line="100" w:lineRule="atLeast"/>
            </w:pPr>
            <w:r>
              <w:rPr>
                <w:rStyle w:val="Kommentarhenvisning"/>
                <w:sz w:val="20"/>
                <w:szCs w:val="20"/>
              </w:rPr>
              <w:t>Content profiler</w:t>
            </w:r>
          </w:p>
          <w:p w:rsidR="009A5170" w:rsidRDefault="009A5170">
            <w:pPr>
              <w:spacing w:after="0" w:line="100" w:lineRule="atLeast"/>
            </w:pPr>
            <w:r>
              <w:rPr>
                <w:sz w:val="20"/>
                <w:szCs w:val="20"/>
              </w:rPr>
              <w:t>Results published in REPEL</w:t>
            </w:r>
          </w:p>
          <w:p w:rsidR="009A5170" w:rsidRDefault="009A5170">
            <w:pPr>
              <w:spacing w:after="0" w:line="100" w:lineRule="atLeast"/>
            </w:pP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r>
              <w:rPr>
                <w:rStyle w:val="Kommentarhenvisning"/>
                <w:sz w:val="20"/>
                <w:szCs w:val="20"/>
              </w:rPr>
              <w:t>Statistics should be published</w:t>
            </w:r>
          </w:p>
        </w:tc>
      </w:tr>
      <w:tr w:rsidR="009A5170"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sz w:val="20"/>
                <w:szCs w:val="20"/>
              </w:rPr>
              <w:t>Functional suitability – Functional Correctness</w:t>
            </w:r>
          </w:p>
        </w:tc>
        <w:tc>
          <w:tcPr>
            <w:tcW w:w="1747"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sz w:val="20"/>
                <w:szCs w:val="20"/>
              </w:rPr>
              <w:t>Correctly Identify &gt;x% of web archive content objects on average</w:t>
            </w:r>
          </w:p>
        </w:tc>
        <w:tc>
          <w:tcPr>
            <w:tcW w:w="242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sz w:val="20"/>
                <w:szCs w:val="20"/>
              </w:rPr>
              <w:t>% of files correctly identified</w:t>
            </w:r>
          </w:p>
        </w:tc>
        <w:tc>
          <w:tcPr>
            <w:tcW w:w="3626"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proofErr w:type="spellStart"/>
            <w:r>
              <w:rPr>
                <w:sz w:val="20"/>
                <w:szCs w:val="20"/>
              </w:rPr>
              <w:t>Taverna</w:t>
            </w:r>
            <w:proofErr w:type="spellEnd"/>
            <w:r>
              <w:rPr>
                <w:sz w:val="20"/>
                <w:szCs w:val="20"/>
              </w:rPr>
              <w:t xml:space="preserve"> workflows</w:t>
            </w:r>
          </w:p>
          <w:p w:rsidR="009A5170" w:rsidRDefault="009A5170">
            <w:pPr>
              <w:spacing w:after="0" w:line="100" w:lineRule="atLeast"/>
            </w:pPr>
          </w:p>
          <w:p w:rsidR="009A5170" w:rsidRDefault="009A5170">
            <w:pPr>
              <w:spacing w:after="0" w:line="100" w:lineRule="atLeast"/>
            </w:pPr>
            <w:r>
              <w:rPr>
                <w:sz w:val="20"/>
                <w:szCs w:val="20"/>
              </w:rPr>
              <w:t>Validation against test data set with known ground truth</w:t>
            </w:r>
          </w:p>
        </w:tc>
        <w:tc>
          <w:tcPr>
            <w:tcW w:w="3145"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rStyle w:val="Kommentarhenvisning"/>
                <w:sz w:val="20"/>
                <w:szCs w:val="20"/>
                <w:lang w:val="de-DE"/>
              </w:rPr>
              <w:t xml:space="preserve">Content </w:t>
            </w:r>
            <w:proofErr w:type="spellStart"/>
            <w:r>
              <w:rPr>
                <w:rStyle w:val="Kommentarhenvisning"/>
                <w:sz w:val="20"/>
                <w:szCs w:val="20"/>
                <w:lang w:val="de-DE"/>
              </w:rPr>
              <w:t>profiler</w:t>
            </w:r>
            <w:proofErr w:type="spellEnd"/>
          </w:p>
          <w:p w:rsidR="009A5170" w:rsidRDefault="009A5170">
            <w:pPr>
              <w:spacing w:after="0" w:line="100" w:lineRule="atLeast"/>
            </w:pPr>
          </w:p>
          <w:p w:rsidR="009A5170" w:rsidRDefault="009A5170">
            <w:pPr>
              <w:spacing w:after="0" w:line="100" w:lineRule="atLeast"/>
            </w:pPr>
            <w:r>
              <w:rPr>
                <w:rStyle w:val="Kommentarhenvisning"/>
                <w:sz w:val="20"/>
                <w:szCs w:val="20"/>
                <w:lang w:val="de-DE"/>
              </w:rPr>
              <w:t xml:space="preserve">LSDR, Web </w:t>
            </w:r>
            <w:proofErr w:type="spellStart"/>
            <w:r>
              <w:rPr>
                <w:rStyle w:val="Kommentarhenvisning"/>
                <w:sz w:val="20"/>
                <w:szCs w:val="20"/>
                <w:lang w:val="de-DE"/>
              </w:rPr>
              <w:t>archive</w:t>
            </w:r>
            <w:proofErr w:type="spellEnd"/>
          </w:p>
        </w:tc>
      </w:tr>
      <w:tr w:rsidR="009A5170" w:rsidTr="009A5170">
        <w:tc>
          <w:tcPr>
            <w:tcW w:w="78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r>
              <w:rPr>
                <w:sz w:val="20"/>
                <w:szCs w:val="20"/>
              </w:rPr>
              <w:t>Functional suitability – functional completeness: Characterisation</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r>
              <w:rPr>
                <w:sz w:val="20"/>
                <w:szCs w:val="20"/>
              </w:rPr>
              <w:t>Deliver full characteristics for set of objects</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r>
              <w:rPr>
                <w:sz w:val="20"/>
                <w:szCs w:val="20"/>
              </w:rPr>
              <w:t>Coverage of properties (in %) that are specified in the content profile as mandatory and can be delivered by CC</w:t>
            </w: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proofErr w:type="spellStart"/>
            <w:r>
              <w:rPr>
                <w:sz w:val="20"/>
                <w:szCs w:val="20"/>
              </w:rPr>
              <w:t>Taverna</w:t>
            </w:r>
            <w:proofErr w:type="spellEnd"/>
            <w:r>
              <w:rPr>
                <w:sz w:val="20"/>
                <w:szCs w:val="20"/>
              </w:rPr>
              <w:t xml:space="preserve"> workflows,</w:t>
            </w:r>
          </w:p>
          <w:p w:rsidR="009A5170" w:rsidRDefault="009A5170">
            <w:pPr>
              <w:spacing w:after="0" w:line="100" w:lineRule="atLeast"/>
            </w:pPr>
            <w:r>
              <w:rPr>
                <w:sz w:val="20"/>
                <w:szCs w:val="20"/>
              </w:rPr>
              <w:t>Results published in REF (so they can be monitored by Watch),</w:t>
            </w:r>
          </w:p>
          <w:p w:rsidR="009A5170" w:rsidRDefault="009A5170">
            <w:pPr>
              <w:spacing w:after="0" w:line="100" w:lineRule="atLeast"/>
            </w:pPr>
          </w:p>
          <w:p w:rsidR="009A5170" w:rsidRDefault="009A5170">
            <w:pPr>
              <w:spacing w:after="0" w:line="100" w:lineRule="atLeast"/>
            </w:pPr>
            <w:r>
              <w:rPr>
                <w:sz w:val="20"/>
                <w:szCs w:val="20"/>
              </w:rPr>
              <w:t>Watch component statistics over time</w:t>
            </w: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p>
        </w:tc>
      </w:tr>
      <w:tr w:rsidR="009A5170"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9A5170" w:rsidRDefault="009A5170">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sz w:val="20"/>
                <w:szCs w:val="20"/>
              </w:rPr>
              <w:t>Scalability</w:t>
            </w:r>
          </w:p>
        </w:tc>
        <w:tc>
          <w:tcPr>
            <w:tcW w:w="1747"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sz w:val="20"/>
                <w:szCs w:val="20"/>
              </w:rPr>
              <w:t>Performance (see above)</w:t>
            </w:r>
          </w:p>
        </w:tc>
        <w:tc>
          <w:tcPr>
            <w:tcW w:w="242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sz w:val="20"/>
                <w:szCs w:val="20"/>
              </w:rPr>
              <w:t>(see above)</w:t>
            </w:r>
          </w:p>
        </w:tc>
        <w:tc>
          <w:tcPr>
            <w:tcW w:w="3626"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r>
              <w:rPr>
                <w:sz w:val="20"/>
                <w:szCs w:val="20"/>
              </w:rPr>
              <w:t>...</w:t>
            </w:r>
          </w:p>
        </w:tc>
        <w:tc>
          <w:tcPr>
            <w:tcW w:w="3145"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9A5170" w:rsidRDefault="009A5170">
            <w:pPr>
              <w:spacing w:after="0" w:line="100" w:lineRule="atLeast"/>
            </w:pPr>
          </w:p>
        </w:tc>
      </w:tr>
      <w:tr w:rsidR="00774851" w:rsidTr="009A5170">
        <w:tc>
          <w:tcPr>
            <w:tcW w:w="78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rPr>
                <w:b/>
                <w:bCs/>
                <w:sz w:val="20"/>
                <w:szCs w:val="20"/>
              </w:rPr>
            </w:pP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rsidP="00285F1D">
            <w:pPr>
              <w:spacing w:after="0" w:line="100" w:lineRule="atLeast"/>
              <w:rPr>
                <w:sz w:val="20"/>
                <w:szCs w:val="20"/>
              </w:rPr>
            </w:pPr>
            <w:r>
              <w:rPr>
                <w:sz w:val="20"/>
                <w:szCs w:val="20"/>
              </w:rPr>
              <w:t>Sustainability</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rsidP="00285F1D">
            <w:pPr>
              <w:spacing w:after="0" w:line="100" w:lineRule="atLeast"/>
              <w:rPr>
                <w:sz w:val="20"/>
                <w:szCs w:val="20"/>
              </w:rPr>
            </w:pPr>
            <w:r>
              <w:rPr>
                <w:sz w:val="20"/>
                <w:szCs w:val="20"/>
              </w:rPr>
              <w:t xml:space="preserve">A tool needs to be sustainable – e.g. have a community, be released as proper open source, been taken up by an organisation to lead the </w:t>
            </w:r>
            <w:proofErr w:type="spellStart"/>
            <w:r>
              <w:rPr>
                <w:sz w:val="20"/>
                <w:szCs w:val="20"/>
              </w:rPr>
              <w:t>maintainance</w:t>
            </w:r>
            <w:proofErr w:type="spellEnd"/>
            <w:r>
              <w:rPr>
                <w:sz w:val="20"/>
                <w:szCs w:val="20"/>
              </w:rPr>
              <w:t>.</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rsidP="00285F1D">
            <w:pPr>
              <w:spacing w:after="0" w:line="100" w:lineRule="atLeast"/>
              <w:rPr>
                <w:sz w:val="20"/>
                <w:szCs w:val="20"/>
              </w:rPr>
            </w:pP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rPr>
                <w:sz w:val="20"/>
                <w:szCs w:val="20"/>
              </w:rPr>
            </w:pPr>
            <w:r>
              <w:rPr>
                <w:sz w:val="20"/>
                <w:szCs w:val="20"/>
              </w:rPr>
              <w:t>Hard to evaluate ?</w:t>
            </w: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rPr>
                <w:rStyle w:val="Kommentarhenvisning"/>
                <w:sz w:val="18"/>
                <w:szCs w:val="20"/>
              </w:rPr>
            </w:pPr>
            <w:r>
              <w:rPr>
                <w:rFonts w:eastAsia="Times New Roman"/>
              </w:rPr>
              <w:t>If a certain tool is used by only a small fraction of the DP community or the entire World, then it might vanish or become obsolete. So, even though a tool is technically very adept, it might not be the best choice if nobody use it.</w:t>
            </w:r>
          </w:p>
        </w:tc>
      </w:tr>
      <w:tr w:rsidR="00774851" w:rsidTr="009A5170">
        <w:tc>
          <w:tcPr>
            <w:tcW w:w="78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r>
              <w:rPr>
                <w:b/>
                <w:bCs/>
                <w:sz w:val="20"/>
                <w:szCs w:val="20"/>
              </w:rPr>
              <w:t>PC</w:t>
            </w:r>
          </w:p>
          <w:p w:rsidR="00774851" w:rsidRDefault="00774851">
            <w:pPr>
              <w:spacing w:after="0" w:line="100" w:lineRule="atLeast"/>
            </w:pPr>
            <w:r>
              <w:rPr>
                <w:b/>
                <w:bCs/>
                <w:sz w:val="20"/>
                <w:szCs w:val="20"/>
              </w:rPr>
              <w:t>QA</w:t>
            </w: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sz w:val="20"/>
                <w:szCs w:val="20"/>
              </w:rPr>
              <w:t>Functional suitability – functional completeness</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sz w:val="20"/>
                <w:szCs w:val="20"/>
              </w:rPr>
              <w:commentReference w:id="2"/>
            </w:r>
            <w:r>
              <w:rPr>
                <w:sz w:val="20"/>
                <w:szCs w:val="20"/>
              </w:rPr>
              <w:t xml:space="preserve">Provide full coverage of all measures required to validate conversion of TIFF to JP2 </w:t>
            </w:r>
            <w:proofErr w:type="spellStart"/>
            <w:r>
              <w:rPr>
                <w:sz w:val="20"/>
                <w:szCs w:val="20"/>
              </w:rPr>
              <w:t>lossy</w:t>
            </w:r>
            <w:proofErr w:type="spellEnd"/>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sz w:val="20"/>
                <w:szCs w:val="20"/>
              </w:rPr>
              <w:t>% of metrics measured automatically</w:t>
            </w:r>
          </w:p>
          <w:p w:rsidR="00774851" w:rsidRDefault="00774851">
            <w:pPr>
              <w:spacing w:after="0" w:line="100" w:lineRule="atLeast"/>
            </w:pPr>
            <w:r>
              <w:rPr>
                <w:sz w:val="20"/>
                <w:szCs w:val="20"/>
              </w:rPr>
              <w:t>(as percentage of planning decision criteria)</w:t>
            </w:r>
          </w:p>
          <w:p w:rsidR="00774851" w:rsidRDefault="00774851">
            <w:pPr>
              <w:spacing w:after="0" w:line="100" w:lineRule="atLeast"/>
            </w:pPr>
          </w:p>
          <w:p w:rsidR="00774851" w:rsidRDefault="00774851">
            <w:pPr>
              <w:spacing w:after="0" w:line="100" w:lineRule="atLeast"/>
            </w:pPr>
            <w:r>
              <w:rPr>
                <w:i/>
                <w:sz w:val="20"/>
                <w:szCs w:val="20"/>
              </w:rPr>
              <w:t>If infeasible: % of metrics having rejection potential that can be measured automatically (cf. D14.1)</w:t>
            </w:r>
          </w:p>
          <w:p w:rsidR="00774851" w:rsidRDefault="00774851">
            <w:pPr>
              <w:spacing w:after="0" w:line="100" w:lineRule="atLeast"/>
            </w:pPr>
          </w:p>
        </w:tc>
        <w:tc>
          <w:tcPr>
            <w:tcW w:w="3626" w:type="dxa"/>
            <w:vMerge w:val="restart"/>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sz w:val="20"/>
                <w:szCs w:val="20"/>
              </w:rPr>
              <w:t>The TB scenarios determine which criteria have to be measured in migration processes as part of the Plato workflow, using the Plato criteria model to specify significant properties ( in a controlled vocabulary)</w:t>
            </w:r>
          </w:p>
          <w:p w:rsidR="00774851" w:rsidRDefault="00774851">
            <w:pPr>
              <w:spacing w:after="0" w:line="100" w:lineRule="atLeast"/>
            </w:pPr>
          </w:p>
          <w:p w:rsidR="00774851" w:rsidRDefault="00774851">
            <w:pPr>
              <w:spacing w:after="0" w:line="100" w:lineRule="atLeast"/>
            </w:pPr>
            <w:proofErr w:type="spellStart"/>
            <w:r>
              <w:rPr>
                <w:sz w:val="20"/>
                <w:szCs w:val="20"/>
              </w:rPr>
              <w:t>Taverna</w:t>
            </w:r>
            <w:proofErr w:type="spellEnd"/>
            <w:r>
              <w:rPr>
                <w:sz w:val="20"/>
                <w:szCs w:val="20"/>
              </w:rPr>
              <w:t xml:space="preserve"> workflows then deliver measures for criteria, the results are published in REPEL.</w:t>
            </w:r>
          </w:p>
          <w:p w:rsidR="00774851" w:rsidRDefault="00774851">
            <w:pPr>
              <w:spacing w:after="0" w:line="100" w:lineRule="atLeast"/>
            </w:pPr>
          </w:p>
          <w:p w:rsidR="00774851" w:rsidRDefault="00774851">
            <w:pPr>
              <w:spacing w:after="0" w:line="100" w:lineRule="atLeast"/>
            </w:pPr>
            <w:r>
              <w:rPr>
                <w:sz w:val="20"/>
                <w:szCs w:val="20"/>
              </w:rPr>
              <w:t xml:space="preserve">Watch component monitors progress in terms of % of criteria that can be </w:t>
            </w:r>
            <w:r>
              <w:rPr>
                <w:sz w:val="20"/>
                <w:szCs w:val="20"/>
              </w:rPr>
              <w:lastRenderedPageBreak/>
              <w:t>measured, in terms of QA components that can measure criteria, etc.</w:t>
            </w:r>
          </w:p>
        </w:tc>
        <w:tc>
          <w:tcPr>
            <w:tcW w:w="3145" w:type="dxa"/>
            <w:vMerge w:val="restart"/>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rStyle w:val="Kommentarhenvisning"/>
                <w:sz w:val="18"/>
                <w:szCs w:val="20"/>
              </w:rPr>
              <w:lastRenderedPageBreak/>
              <w:t>A number of TB scenarios require QA to be carried out to verify the correctness of migration actions. Using Plato to specify the objective tree and the standardised vocabulary to specify them, we can quantify to which degree automated QA tools can cover the significant properties that need to be verified, and can quantify the amount of manual effort required to validate migration processes.</w:t>
            </w:r>
          </w:p>
          <w:p w:rsidR="00774851" w:rsidRDefault="00774851">
            <w:pPr>
              <w:spacing w:after="0" w:line="100" w:lineRule="atLeast"/>
            </w:pPr>
            <w:r>
              <w:rPr>
                <w:rStyle w:val="Kommentarhenvisning"/>
                <w:sz w:val="18"/>
                <w:szCs w:val="20"/>
              </w:rPr>
              <w:t xml:space="preserve">We can even quantify through Watch the progressive coverage of QA tools on significant properties, and how many </w:t>
            </w:r>
            <w:r>
              <w:rPr>
                <w:rStyle w:val="Kommentarhenvisning"/>
                <w:sz w:val="18"/>
                <w:szCs w:val="20"/>
              </w:rPr>
              <w:lastRenderedPageBreak/>
              <w:t>organisations have run experiments (through Watch and REPEL)</w:t>
            </w:r>
          </w:p>
        </w:tc>
      </w:tr>
      <w:tr w:rsidR="00774851"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r>
              <w:rPr>
                <w:sz w:val="20"/>
                <w:szCs w:val="20"/>
              </w:rPr>
              <w:t xml:space="preserve">Functional suitability – functional </w:t>
            </w:r>
            <w:r>
              <w:rPr>
                <w:sz w:val="20"/>
                <w:szCs w:val="20"/>
              </w:rPr>
              <w:lastRenderedPageBreak/>
              <w:t>correctness</w:t>
            </w:r>
          </w:p>
        </w:tc>
        <w:tc>
          <w:tcPr>
            <w:tcW w:w="1747"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bookmarkStart w:id="3" w:name="__DdeLink__660_1561104843"/>
            <w:r>
              <w:rPr>
                <w:sz w:val="20"/>
                <w:szCs w:val="20"/>
              </w:rPr>
              <w:lastRenderedPageBreak/>
              <w:t xml:space="preserve">Provide </w:t>
            </w:r>
            <w:r>
              <w:rPr>
                <w:i/>
                <w:sz w:val="20"/>
                <w:szCs w:val="20"/>
              </w:rPr>
              <w:t>correct</w:t>
            </w:r>
            <w:bookmarkEnd w:id="3"/>
            <w:r>
              <w:rPr>
                <w:sz w:val="20"/>
                <w:szCs w:val="20"/>
              </w:rPr>
              <w:t xml:space="preserve"> assessment of similarity between </w:t>
            </w:r>
            <w:r>
              <w:rPr>
                <w:sz w:val="20"/>
                <w:szCs w:val="20"/>
              </w:rPr>
              <w:lastRenderedPageBreak/>
              <w:t>images</w:t>
            </w:r>
          </w:p>
        </w:tc>
        <w:tc>
          <w:tcPr>
            <w:tcW w:w="242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r>
              <w:rPr>
                <w:sz w:val="20"/>
                <w:szCs w:val="20"/>
              </w:rPr>
              <w:lastRenderedPageBreak/>
              <w:t>% of metrics that are correct</w:t>
            </w:r>
          </w:p>
          <w:p w:rsidR="00774851" w:rsidRDefault="00774851">
            <w:pPr>
              <w:spacing w:after="0" w:line="100" w:lineRule="atLeast"/>
            </w:pPr>
          </w:p>
          <w:p w:rsidR="00774851" w:rsidRDefault="00774851">
            <w:pPr>
              <w:spacing w:after="0" w:line="100" w:lineRule="atLeast"/>
            </w:pPr>
            <w:r>
              <w:rPr>
                <w:sz w:val="20"/>
                <w:szCs w:val="20"/>
              </w:rPr>
              <w:t xml:space="preserve">For </w:t>
            </w:r>
            <w:proofErr w:type="spellStart"/>
            <w:r>
              <w:rPr>
                <w:sz w:val="20"/>
                <w:szCs w:val="20"/>
              </w:rPr>
              <w:t>lossy</w:t>
            </w:r>
            <w:proofErr w:type="spellEnd"/>
            <w:r>
              <w:rPr>
                <w:sz w:val="20"/>
                <w:szCs w:val="20"/>
              </w:rPr>
              <w:t xml:space="preserve"> JP2: correlation of metrics delivered with human subjective assessment</w:t>
            </w:r>
          </w:p>
        </w:tc>
        <w:tc>
          <w:tcPr>
            <w:tcW w:w="3626" w:type="dxa"/>
            <w:vMerge/>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c>
          <w:tcPr>
            <w:tcW w:w="3145" w:type="dxa"/>
            <w:vMerge/>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r>
      <w:tr w:rsidR="00774851" w:rsidTr="009A5170">
        <w:tc>
          <w:tcPr>
            <w:tcW w:w="783" w:type="dxa"/>
            <w:tcBorders>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p>
        </w:tc>
        <w:tc>
          <w:tcPr>
            <w:tcW w:w="1560"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c>
          <w:tcPr>
            <w:tcW w:w="1747"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ins w:id="4" w:author="Unknown Author" w:date="2012-05-23T15:19:00Z">
              <w:r>
                <w:rPr>
                  <w:sz w:val="20"/>
                  <w:szCs w:val="20"/>
                </w:rPr>
                <w:t xml:space="preserve">Provide </w:t>
              </w:r>
              <w:r>
                <w:rPr>
                  <w:i/>
                  <w:sz w:val="20"/>
                  <w:szCs w:val="20"/>
                </w:rPr>
                <w:t>correct</w:t>
              </w:r>
              <w:r>
                <w:rPr>
                  <w:sz w:val="20"/>
                  <w:szCs w:val="20"/>
                </w:rPr>
                <w:t xml:space="preserve"> assessment of similarity between </w:t>
              </w:r>
            </w:ins>
            <w:ins w:id="5" w:author="Unknown Author" w:date="2012-05-23T15:20:00Z">
              <w:r>
                <w:rPr>
                  <w:sz w:val="20"/>
                  <w:szCs w:val="20"/>
                </w:rPr>
                <w:t>audio files</w:t>
              </w:r>
            </w:ins>
          </w:p>
        </w:tc>
        <w:tc>
          <w:tcPr>
            <w:tcW w:w="2423"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ins w:id="6" w:author="Unknown Author" w:date="2012-05-23T15:18:00Z">
              <w:r>
                <w:rPr>
                  <w:sz w:val="20"/>
                  <w:szCs w:val="20"/>
                </w:rPr>
                <w:t>% of metrics measured automatically</w:t>
              </w:r>
            </w:ins>
          </w:p>
          <w:p w:rsidR="00774851" w:rsidRDefault="00774851">
            <w:pPr>
              <w:spacing w:after="0" w:line="100" w:lineRule="atLeast"/>
            </w:pPr>
            <w:ins w:id="7" w:author="Unknown Author" w:date="2012-05-23T15:18:00Z">
              <w:r>
                <w:rPr>
                  <w:sz w:val="20"/>
                  <w:szCs w:val="20"/>
                </w:rPr>
                <w:t>(as percentage of planning decision criteria)</w:t>
              </w:r>
            </w:ins>
          </w:p>
          <w:p w:rsidR="00774851" w:rsidRDefault="00774851">
            <w:pPr>
              <w:spacing w:after="0" w:line="100" w:lineRule="atLeast"/>
            </w:pPr>
          </w:p>
          <w:p w:rsidR="00774851" w:rsidRDefault="00774851">
            <w:pPr>
              <w:spacing w:after="0" w:line="100" w:lineRule="atLeast"/>
            </w:pPr>
            <w:ins w:id="8" w:author="Unknown Author" w:date="2012-05-23T15:18:00Z">
              <w:r>
                <w:rPr>
                  <w:i/>
                  <w:sz w:val="20"/>
                  <w:szCs w:val="20"/>
                </w:rPr>
                <w:t>If infeasible: % of metrics having rejection</w:t>
              </w:r>
            </w:ins>
            <w:r>
              <w:rPr>
                <w:i/>
                <w:sz w:val="20"/>
                <w:szCs w:val="20"/>
              </w:rPr>
              <w:t xml:space="preserve"> </w:t>
            </w:r>
            <w:ins w:id="9" w:author="Unknown Author" w:date="2012-05-23T15:18:00Z">
              <w:r>
                <w:rPr>
                  <w:i/>
                  <w:sz w:val="20"/>
                  <w:szCs w:val="20"/>
                </w:rPr>
                <w:t xml:space="preserve">potential that can be measured automatically </w:t>
              </w:r>
            </w:ins>
          </w:p>
          <w:p w:rsidR="00774851" w:rsidRDefault="00774851">
            <w:pPr>
              <w:spacing w:after="0" w:line="100" w:lineRule="atLeast"/>
            </w:pPr>
          </w:p>
        </w:tc>
        <w:tc>
          <w:tcPr>
            <w:tcW w:w="3626"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c>
          <w:tcPr>
            <w:tcW w:w="3145"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r>
      <w:tr w:rsidR="00774851" w:rsidTr="009A5170">
        <w:tc>
          <w:tcPr>
            <w:tcW w:w="783" w:type="dxa"/>
            <w:tcBorders>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p>
        </w:tc>
        <w:tc>
          <w:tcPr>
            <w:tcW w:w="1560"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c>
          <w:tcPr>
            <w:tcW w:w="1747"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ins w:id="10" w:author="Unknown Author" w:date="2012-05-23T15:19:00Z">
              <w:r>
                <w:rPr>
                  <w:sz w:val="20"/>
                  <w:szCs w:val="20"/>
                </w:rPr>
                <w:t xml:space="preserve">Provide </w:t>
              </w:r>
              <w:r>
                <w:rPr>
                  <w:i/>
                  <w:sz w:val="20"/>
                  <w:szCs w:val="20"/>
                </w:rPr>
                <w:t>correct</w:t>
              </w:r>
              <w:r>
                <w:rPr>
                  <w:sz w:val="20"/>
                  <w:szCs w:val="20"/>
                </w:rPr>
                <w:t xml:space="preserve"> assessment of similarity between </w:t>
              </w:r>
            </w:ins>
            <w:ins w:id="11" w:author="Unknown Author" w:date="2012-05-23T15:20:00Z">
              <w:r>
                <w:rPr>
                  <w:sz w:val="20"/>
                  <w:szCs w:val="20"/>
                </w:rPr>
                <w:t>web pages</w:t>
              </w:r>
            </w:ins>
          </w:p>
        </w:tc>
        <w:tc>
          <w:tcPr>
            <w:tcW w:w="2423"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ins w:id="12" w:author="Unknown Author" w:date="2012-05-23T15:18:00Z">
              <w:r>
                <w:rPr>
                  <w:sz w:val="20"/>
                  <w:szCs w:val="20"/>
                </w:rPr>
                <w:t>% of metrics measured automatically</w:t>
              </w:r>
            </w:ins>
          </w:p>
          <w:p w:rsidR="00774851" w:rsidRDefault="00774851">
            <w:pPr>
              <w:spacing w:after="0" w:line="100" w:lineRule="atLeast"/>
            </w:pPr>
            <w:ins w:id="13" w:author="Unknown Author" w:date="2012-05-23T15:18:00Z">
              <w:r>
                <w:rPr>
                  <w:sz w:val="20"/>
                  <w:szCs w:val="20"/>
                </w:rPr>
                <w:t>(as percentage of planning decision criteria)</w:t>
              </w:r>
            </w:ins>
          </w:p>
          <w:p w:rsidR="00774851" w:rsidRDefault="00774851">
            <w:pPr>
              <w:spacing w:after="0" w:line="100" w:lineRule="atLeast"/>
            </w:pPr>
          </w:p>
          <w:p w:rsidR="00774851" w:rsidRDefault="00774851">
            <w:pPr>
              <w:spacing w:after="0" w:line="100" w:lineRule="atLeast"/>
            </w:pPr>
            <w:ins w:id="14" w:author="Unknown Author" w:date="2012-05-23T15:18:00Z">
              <w:r>
                <w:rPr>
                  <w:i/>
                  <w:sz w:val="20"/>
                  <w:szCs w:val="20"/>
                </w:rPr>
                <w:t>If infeasible: % of metrics having rejection</w:t>
              </w:r>
            </w:ins>
            <w:r>
              <w:rPr>
                <w:i/>
                <w:sz w:val="20"/>
                <w:szCs w:val="20"/>
              </w:rPr>
              <w:t xml:space="preserve"> </w:t>
            </w:r>
            <w:ins w:id="15" w:author="Unknown Author" w:date="2012-05-23T15:18:00Z">
              <w:r>
                <w:rPr>
                  <w:i/>
                  <w:sz w:val="20"/>
                  <w:szCs w:val="20"/>
                </w:rPr>
                <w:t xml:space="preserve">potential that can be measured automatically </w:t>
              </w:r>
            </w:ins>
          </w:p>
        </w:tc>
        <w:tc>
          <w:tcPr>
            <w:tcW w:w="3626"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c>
          <w:tcPr>
            <w:tcW w:w="3145"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r>
      <w:tr w:rsidR="00774851" w:rsidTr="009A5170">
        <w:tc>
          <w:tcPr>
            <w:tcW w:w="783" w:type="dxa"/>
            <w:tcBorders>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p>
        </w:tc>
        <w:tc>
          <w:tcPr>
            <w:tcW w:w="1560"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c>
          <w:tcPr>
            <w:tcW w:w="1747"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ins w:id="16" w:author="Unknown Author" w:date="2012-05-23T15:19:00Z">
              <w:r>
                <w:rPr>
                  <w:sz w:val="20"/>
                  <w:szCs w:val="20"/>
                </w:rPr>
                <w:t xml:space="preserve">Provide </w:t>
              </w:r>
              <w:r>
                <w:rPr>
                  <w:i/>
                  <w:sz w:val="20"/>
                  <w:szCs w:val="20"/>
                </w:rPr>
                <w:t>correct</w:t>
              </w:r>
              <w:r>
                <w:rPr>
                  <w:sz w:val="20"/>
                  <w:szCs w:val="20"/>
                </w:rPr>
                <w:t xml:space="preserve"> assessment of similarity between office </w:t>
              </w:r>
            </w:ins>
            <w:ins w:id="17" w:author="Unknown Author" w:date="2012-05-23T15:20:00Z">
              <w:r>
                <w:rPr>
                  <w:sz w:val="20"/>
                  <w:szCs w:val="20"/>
                </w:rPr>
                <w:t>documents</w:t>
              </w:r>
            </w:ins>
          </w:p>
        </w:tc>
        <w:tc>
          <w:tcPr>
            <w:tcW w:w="2423"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ins w:id="18" w:author="Unknown Author" w:date="2012-05-23T15:18:00Z">
              <w:r>
                <w:rPr>
                  <w:sz w:val="20"/>
                  <w:szCs w:val="20"/>
                </w:rPr>
                <w:t>% of metrics measured automatically</w:t>
              </w:r>
            </w:ins>
          </w:p>
          <w:p w:rsidR="00774851" w:rsidRDefault="00774851">
            <w:pPr>
              <w:spacing w:after="0" w:line="100" w:lineRule="atLeast"/>
            </w:pPr>
            <w:ins w:id="19" w:author="Unknown Author" w:date="2012-05-23T15:18:00Z">
              <w:r>
                <w:rPr>
                  <w:sz w:val="20"/>
                  <w:szCs w:val="20"/>
                </w:rPr>
                <w:t>(as percentage of planning decision criteria)</w:t>
              </w:r>
            </w:ins>
          </w:p>
          <w:p w:rsidR="00774851" w:rsidRDefault="00774851">
            <w:pPr>
              <w:spacing w:after="0" w:line="100" w:lineRule="atLeast"/>
            </w:pPr>
          </w:p>
          <w:p w:rsidR="00774851" w:rsidRDefault="00774851" w:rsidP="009A5170">
            <w:pPr>
              <w:spacing w:after="0" w:line="100" w:lineRule="atLeast"/>
            </w:pPr>
            <w:ins w:id="20" w:author="Unknown Author" w:date="2012-05-23T15:18:00Z">
              <w:r>
                <w:rPr>
                  <w:i/>
                  <w:sz w:val="20"/>
                  <w:szCs w:val="20"/>
                </w:rPr>
                <w:t>If infeasible: % of metrics having rejection potential that can be measured automatically</w:t>
              </w:r>
            </w:ins>
          </w:p>
        </w:tc>
        <w:tc>
          <w:tcPr>
            <w:tcW w:w="3626"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c>
          <w:tcPr>
            <w:tcW w:w="3145" w:type="dxa"/>
            <w:tcBorders>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r>
      <w:tr w:rsidR="00774851" w:rsidTr="009A5170">
        <w:tc>
          <w:tcPr>
            <w:tcW w:w="78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r>
              <w:rPr>
                <w:b/>
                <w:bCs/>
                <w:sz w:val="20"/>
                <w:szCs w:val="20"/>
              </w:rPr>
              <w:t>PP</w:t>
            </w: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sz w:val="20"/>
                <w:szCs w:val="20"/>
              </w:rPr>
              <w:t>Maturity</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sz w:val="20"/>
                <w:szCs w:val="20"/>
              </w:rPr>
              <w:t xml:space="preserve">Improve maturity of planning process: “move from ad-hoc decision making to integrated, continuously optimizing </w:t>
            </w:r>
            <w:r>
              <w:rPr>
                <w:sz w:val="20"/>
                <w:szCs w:val="20"/>
              </w:rPr>
              <w:lastRenderedPageBreak/>
              <w:t>management process”</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sz w:val="20"/>
                <w:szCs w:val="20"/>
              </w:rPr>
              <w:lastRenderedPageBreak/>
              <w:t>Process maturity of planning</w:t>
            </w:r>
          </w:p>
          <w:p w:rsidR="00774851" w:rsidRDefault="00774851">
            <w:pPr>
              <w:pStyle w:val="Listeafsnit"/>
              <w:numPr>
                <w:ilvl w:val="0"/>
                <w:numId w:val="3"/>
              </w:numPr>
              <w:spacing w:after="0" w:line="100" w:lineRule="atLeast"/>
            </w:pPr>
            <w:r>
              <w:rPr>
                <w:sz w:val="20"/>
              </w:rPr>
              <w:t>Awareness and Communication</w:t>
            </w:r>
          </w:p>
          <w:p w:rsidR="00774851" w:rsidRDefault="00774851">
            <w:pPr>
              <w:pStyle w:val="Listeafsnit"/>
              <w:numPr>
                <w:ilvl w:val="0"/>
                <w:numId w:val="3"/>
              </w:numPr>
              <w:spacing w:after="0" w:line="100" w:lineRule="atLeast"/>
            </w:pPr>
            <w:r>
              <w:rPr>
                <w:sz w:val="20"/>
              </w:rPr>
              <w:t>Policies, Plans and Procedures</w:t>
            </w:r>
          </w:p>
          <w:p w:rsidR="00774851" w:rsidRDefault="00774851">
            <w:pPr>
              <w:pStyle w:val="Listeafsnit"/>
              <w:numPr>
                <w:ilvl w:val="0"/>
                <w:numId w:val="3"/>
              </w:numPr>
              <w:spacing w:after="0" w:line="100" w:lineRule="atLeast"/>
            </w:pPr>
            <w:r>
              <w:rPr>
                <w:sz w:val="20"/>
              </w:rPr>
              <w:t xml:space="preserve">Tools and </w:t>
            </w:r>
            <w:r>
              <w:rPr>
                <w:sz w:val="20"/>
              </w:rPr>
              <w:lastRenderedPageBreak/>
              <w:t>Automation</w:t>
            </w:r>
          </w:p>
          <w:p w:rsidR="00774851" w:rsidRDefault="00774851">
            <w:pPr>
              <w:pStyle w:val="Listeafsnit"/>
              <w:numPr>
                <w:ilvl w:val="0"/>
                <w:numId w:val="3"/>
              </w:numPr>
              <w:spacing w:after="0" w:line="100" w:lineRule="atLeast"/>
            </w:pPr>
            <w:r>
              <w:rPr>
                <w:sz w:val="20"/>
              </w:rPr>
              <w:t>Skills and Expertise</w:t>
            </w:r>
          </w:p>
          <w:p w:rsidR="00774851" w:rsidRDefault="00774851">
            <w:pPr>
              <w:pStyle w:val="Listeafsnit"/>
              <w:numPr>
                <w:ilvl w:val="0"/>
                <w:numId w:val="3"/>
              </w:numPr>
              <w:spacing w:after="0" w:line="100" w:lineRule="atLeast"/>
            </w:pPr>
            <w:r>
              <w:rPr>
                <w:sz w:val="20"/>
              </w:rPr>
              <w:t>Responsibility and Accountability</w:t>
            </w:r>
          </w:p>
          <w:p w:rsidR="00774851" w:rsidRDefault="00774851">
            <w:pPr>
              <w:pStyle w:val="Listeafsnit"/>
              <w:numPr>
                <w:ilvl w:val="0"/>
                <w:numId w:val="3"/>
              </w:numPr>
              <w:spacing w:after="0" w:line="100" w:lineRule="atLeast"/>
            </w:pPr>
            <w:r>
              <w:rPr>
                <w:sz w:val="20"/>
              </w:rPr>
              <w:t>Goal Setting and Measurement</w:t>
            </w: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rStyle w:val="Kommentarhenvisning"/>
                <w:sz w:val="20"/>
                <w:szCs w:val="20"/>
              </w:rPr>
              <w:lastRenderedPageBreak/>
              <w:t>A maturity model for Preservation Planning exists, Cf. Article at ASIST-AM 2011. Criteria for each dimension specify what has to be present for each maturity level (0-5) to be achieved.</w:t>
            </w:r>
          </w:p>
          <w:p w:rsidR="00774851" w:rsidRDefault="00774851">
            <w:pPr>
              <w:spacing w:after="0" w:line="100" w:lineRule="atLeast"/>
            </w:pPr>
            <w:r>
              <w:rPr>
                <w:rStyle w:val="Kommentarhenvisning"/>
                <w:sz w:val="20"/>
                <w:szCs w:val="20"/>
              </w:rPr>
              <w:t>For example:</w:t>
            </w:r>
          </w:p>
          <w:p w:rsidR="00774851" w:rsidRDefault="00774851">
            <w:pPr>
              <w:numPr>
                <w:ilvl w:val="0"/>
                <w:numId w:val="5"/>
              </w:numPr>
              <w:spacing w:after="0" w:line="100" w:lineRule="atLeast"/>
            </w:pPr>
            <w:r>
              <w:rPr>
                <w:rStyle w:val="Kommentarhenvisning"/>
              </w:rPr>
              <w:t>Are quantified measures linked to objectives and business goals?</w:t>
            </w:r>
          </w:p>
          <w:p w:rsidR="00774851" w:rsidRDefault="00774851">
            <w:pPr>
              <w:numPr>
                <w:ilvl w:val="0"/>
                <w:numId w:val="5"/>
              </w:numPr>
              <w:spacing w:after="0" w:line="100" w:lineRule="atLeast"/>
            </w:pPr>
            <w:r>
              <w:rPr>
                <w:rStyle w:val="Kommentarhenvisning"/>
              </w:rPr>
              <w:lastRenderedPageBreak/>
              <w:t xml:space="preserve">Is the responsibility and accountability for planning decisions clearly specified and communicated? </w:t>
            </w:r>
          </w:p>
          <w:p w:rsidR="00774851" w:rsidRDefault="00774851">
            <w:pPr>
              <w:numPr>
                <w:ilvl w:val="0"/>
                <w:numId w:val="5"/>
              </w:numPr>
              <w:spacing w:after="0" w:line="100" w:lineRule="atLeast"/>
            </w:pPr>
            <w:r>
              <w:rPr>
                <w:rStyle w:val="Kommentarhenvisning"/>
              </w:rPr>
              <w:t>Are the skills and expertise requirements for each role clearly documented?</w:t>
            </w:r>
          </w:p>
          <w:p w:rsidR="00774851" w:rsidRDefault="00774851">
            <w:pPr>
              <w:numPr>
                <w:ilvl w:val="0"/>
                <w:numId w:val="5"/>
              </w:numPr>
              <w:spacing w:after="0" w:line="100" w:lineRule="atLeast"/>
            </w:pPr>
            <w:r>
              <w:rPr>
                <w:rStyle w:val="Kommentarhenvisning"/>
              </w:rPr>
              <w:t>Is the assessment of drivers and constraints quantified, documented  and standardised?</w:t>
            </w:r>
          </w:p>
          <w:p w:rsidR="00774851" w:rsidRPr="009A5170" w:rsidRDefault="00774851">
            <w:pPr>
              <w:numPr>
                <w:ilvl w:val="0"/>
                <w:numId w:val="5"/>
              </w:numPr>
              <w:spacing w:after="0" w:line="100" w:lineRule="atLeast"/>
              <w:rPr>
                <w:rStyle w:val="Kommentarhenvisning"/>
                <w:sz w:val="22"/>
                <w:szCs w:val="22"/>
              </w:rPr>
            </w:pPr>
            <w:r>
              <w:rPr>
                <w:rStyle w:val="Kommentarhenvisning"/>
              </w:rPr>
              <w:t>Is information continuously and consistently delivered to planning and is it acted upon?</w:t>
            </w:r>
          </w:p>
          <w:p w:rsidR="00774851" w:rsidRDefault="00774851">
            <w:pPr>
              <w:numPr>
                <w:ilvl w:val="0"/>
                <w:numId w:val="5"/>
              </w:numPr>
              <w:spacing w:after="0" w:line="100" w:lineRule="atLeast"/>
            </w:pP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sz w:val="20"/>
                <w:szCs w:val="20"/>
              </w:rPr>
              <w:lastRenderedPageBreak/>
              <w:t>Conduct a capability assessment, best as a case study.</w:t>
            </w:r>
          </w:p>
          <w:p w:rsidR="00774851" w:rsidRDefault="00774851">
            <w:pPr>
              <w:spacing w:after="0" w:line="100" w:lineRule="atLeast"/>
            </w:pPr>
          </w:p>
          <w:p w:rsidR="00774851" w:rsidRDefault="00774851">
            <w:pPr>
              <w:spacing w:after="0" w:line="100" w:lineRule="atLeast"/>
            </w:pPr>
            <w:r>
              <w:rPr>
                <w:sz w:val="20"/>
                <w:szCs w:val="20"/>
              </w:rPr>
              <w:t>Formal policies should contribute substantially to the improvement of maturity</w:t>
            </w:r>
          </w:p>
          <w:p w:rsidR="00774851" w:rsidRDefault="00774851">
            <w:pPr>
              <w:spacing w:after="0" w:line="100" w:lineRule="atLeast"/>
            </w:pPr>
          </w:p>
        </w:tc>
      </w:tr>
      <w:tr w:rsidR="00774851"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r>
              <w:rPr>
                <w:sz w:val="20"/>
                <w:szCs w:val="20"/>
              </w:rPr>
              <w:t>Scalability</w:t>
            </w:r>
          </w:p>
        </w:tc>
        <w:tc>
          <w:tcPr>
            <w:tcW w:w="1747"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r>
              <w:rPr>
                <w:sz w:val="20"/>
                <w:szCs w:val="20"/>
              </w:rPr>
              <w:t>Improve decision making efficiency</w:t>
            </w:r>
          </w:p>
        </w:tc>
        <w:tc>
          <w:tcPr>
            <w:tcW w:w="242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r>
              <w:rPr>
                <w:sz w:val="20"/>
                <w:szCs w:val="20"/>
              </w:rPr>
              <w:t>Effort required to create one plan</w:t>
            </w: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r>
              <w:rPr>
                <w:sz w:val="20"/>
                <w:szCs w:val="20"/>
              </w:rPr>
              <w:t>Number of plans required to cover certain amount of content</w:t>
            </w:r>
          </w:p>
          <w:p w:rsidR="00774851" w:rsidRDefault="00774851">
            <w:pPr>
              <w:spacing w:after="0" w:line="100" w:lineRule="atLeast"/>
            </w:pPr>
          </w:p>
          <w:p w:rsidR="00774851" w:rsidRDefault="00774851">
            <w:pPr>
              <w:spacing w:after="0" w:line="100" w:lineRule="atLeast"/>
            </w:pPr>
            <w:r>
              <w:rPr>
                <w:sz w:val="20"/>
                <w:szCs w:val="20"/>
              </w:rPr>
              <w:t>Number of interactions points required for creating/updating a (trustworthy!) plan; number of evaluation steps required; time passing between creating a plan and approving it; time spent in Plato between creating a plan and approving it</w:t>
            </w:r>
          </w:p>
          <w:p w:rsidR="00774851" w:rsidRDefault="00774851">
            <w:pPr>
              <w:spacing w:after="0" w:line="100" w:lineRule="atLeast"/>
            </w:pPr>
            <w:r>
              <w:rPr>
                <w:i/>
                <w:sz w:val="20"/>
                <w:szCs w:val="20"/>
              </w:rPr>
              <w:t>(many more in ASIST 2011)</w:t>
            </w:r>
          </w:p>
        </w:tc>
        <w:tc>
          <w:tcPr>
            <w:tcW w:w="3626"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r>
              <w:rPr>
                <w:sz w:val="20"/>
                <w:szCs w:val="20"/>
              </w:rPr>
              <w:t xml:space="preserve">Case studies in planning: baseline comparison, user studies. Plato 4 will have an ability to trace user behaviour so we can quantify how much effort is spent in which aspects of planning </w:t>
            </w: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r>
              <w:rPr>
                <w:sz w:val="20"/>
                <w:szCs w:val="20"/>
              </w:rPr>
              <w:t>(this is really testing the ability to scale in diversity/heterogeneity)</w:t>
            </w: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r>
              <w:rPr>
                <w:sz w:val="20"/>
                <w:szCs w:val="20"/>
              </w:rPr>
              <w:t>(these are more objective metrics and easier to collect than “effort”)</w:t>
            </w:r>
          </w:p>
          <w:p w:rsidR="00774851" w:rsidRDefault="00774851">
            <w:pPr>
              <w:spacing w:after="0" w:line="100" w:lineRule="atLeast"/>
            </w:pPr>
            <w:r>
              <w:rPr>
                <w:sz w:val="20"/>
                <w:szCs w:val="20"/>
              </w:rPr>
              <w:t>(e.g. if alternatives can be progressively filtered, the number of values that have be entered can be reduced drastically. We should quantify this)</w:t>
            </w:r>
          </w:p>
        </w:tc>
        <w:tc>
          <w:tcPr>
            <w:tcW w:w="3145"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r>
              <w:rPr>
                <w:rStyle w:val="Kommentarhenvisning"/>
                <w:sz w:val="20"/>
                <w:szCs w:val="20"/>
              </w:rPr>
              <w:t>A number of TB scenarios have evaluation and planning problems in them.</w:t>
            </w:r>
          </w:p>
          <w:p w:rsidR="00774851" w:rsidRDefault="00774851">
            <w:pPr>
              <w:spacing w:after="0" w:line="100" w:lineRule="atLeast"/>
            </w:pPr>
            <w:r>
              <w:rPr>
                <w:rStyle w:val="Kommentarhenvisning"/>
                <w:sz w:val="20"/>
                <w:szCs w:val="20"/>
              </w:rPr>
              <w:t>When we conduct planning studies in order to evaluate action components, we can at the same time conduct baseline measures that quantify the efforts spent on planning. Then we can analyse where improvement is most urgently needed (e.g. is it in requirements specification or in evaluation or in selecting candidates?).</w:t>
            </w:r>
          </w:p>
        </w:tc>
      </w:tr>
      <w:tr w:rsidR="00774851" w:rsidTr="009A5170">
        <w:tc>
          <w:tcPr>
            <w:tcW w:w="78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sz w:val="20"/>
                <w:szCs w:val="20"/>
              </w:rPr>
              <w:t>Lifecycle support</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sz w:val="20"/>
                <w:szCs w:val="20"/>
              </w:rPr>
              <w:t>Improve ability to update plans with traceability</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sz w:val="20"/>
                <w:szCs w:val="20"/>
              </w:rPr>
              <w:t>Include lifecycle support in plans and operations</w:t>
            </w: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numPr>
                <w:ilvl w:val="0"/>
                <w:numId w:val="4"/>
              </w:numPr>
              <w:spacing w:after="0" w:line="100" w:lineRule="atLeast"/>
              <w:ind w:left="432" w:firstLine="0"/>
            </w:pPr>
            <w:r>
              <w:rPr>
                <w:sz w:val="20"/>
                <w:szCs w:val="20"/>
              </w:rPr>
              <w:t>Is it possible to update plans, i.e.  create new revisions of plans, linking them to previous versions?</w:t>
            </w:r>
          </w:p>
          <w:p w:rsidR="00774851" w:rsidRDefault="00774851">
            <w:pPr>
              <w:numPr>
                <w:ilvl w:val="0"/>
                <w:numId w:val="4"/>
              </w:numPr>
              <w:spacing w:after="0" w:line="100" w:lineRule="atLeast"/>
              <w:ind w:left="432" w:firstLine="0"/>
            </w:pPr>
            <w:r>
              <w:rPr>
                <w:sz w:val="20"/>
                <w:szCs w:val="20"/>
              </w:rPr>
              <w:t xml:space="preserve">Can new revisions of plans be automatically deployed so that old revisions are decommissioned and it is clear which plan is currently </w:t>
            </w:r>
            <w:r>
              <w:rPr>
                <w:sz w:val="20"/>
                <w:szCs w:val="20"/>
              </w:rPr>
              <w:lastRenderedPageBreak/>
              <w:t>active?</w:t>
            </w:r>
          </w:p>
          <w:p w:rsidR="00774851" w:rsidRDefault="00774851">
            <w:pPr>
              <w:spacing w:after="0" w:line="100" w:lineRule="atLeast"/>
            </w:pP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p>
        </w:tc>
      </w:tr>
      <w:tr w:rsidR="00774851"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r>
              <w:rPr>
                <w:sz w:val="20"/>
                <w:szCs w:val="20"/>
              </w:rPr>
              <w:t>Organisational fit</w:t>
            </w:r>
          </w:p>
        </w:tc>
        <w:tc>
          <w:tcPr>
            <w:tcW w:w="1747"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r>
              <w:rPr>
                <w:sz w:val="20"/>
                <w:szCs w:val="20"/>
              </w:rPr>
              <w:t>Enable systems integration</w:t>
            </w: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r>
              <w:rPr>
                <w:sz w:val="20"/>
                <w:szCs w:val="20"/>
              </w:rPr>
              <w:t>Improve process flexibility and integration</w:t>
            </w:r>
          </w:p>
        </w:tc>
        <w:tc>
          <w:tcPr>
            <w:tcW w:w="242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r>
              <w:rPr>
                <w:sz w:val="20"/>
                <w:szCs w:val="20"/>
              </w:rPr>
              <w:t>Integration with repositories and the SCAPE platform</w:t>
            </w:r>
          </w:p>
          <w:p w:rsidR="00774851" w:rsidRDefault="00774851">
            <w:pPr>
              <w:spacing w:after="0" w:line="100" w:lineRule="atLeast"/>
            </w:pPr>
          </w:p>
          <w:p w:rsidR="00774851" w:rsidRDefault="00774851">
            <w:pPr>
              <w:spacing w:after="0" w:line="100" w:lineRule="atLeast"/>
            </w:pPr>
            <w:r>
              <w:rPr>
                <w:sz w:val="20"/>
                <w:szCs w:val="20"/>
              </w:rPr>
              <w:t>Integration with monitoring</w:t>
            </w: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p>
          <w:p w:rsidR="00774851" w:rsidRDefault="00774851">
            <w:pPr>
              <w:spacing w:after="0" w:line="100" w:lineRule="atLeast"/>
            </w:pPr>
            <w:r>
              <w:rPr>
                <w:sz w:val="20"/>
                <w:szCs w:val="20"/>
              </w:rPr>
              <w:t>Ability of processes (planning, policies, watch) to be leveraged in organisations</w:t>
            </w:r>
          </w:p>
        </w:tc>
        <w:tc>
          <w:tcPr>
            <w:tcW w:w="3626"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numPr>
                <w:ilvl w:val="0"/>
                <w:numId w:val="6"/>
              </w:numPr>
              <w:spacing w:after="0" w:line="100" w:lineRule="atLeast"/>
              <w:ind w:left="252" w:hanging="270"/>
            </w:pPr>
            <w:r>
              <w:rPr>
                <w:sz w:val="20"/>
                <w:szCs w:val="20"/>
              </w:rPr>
              <w:t>Are there cases of successful integration? (demonstrations)</w:t>
            </w:r>
          </w:p>
          <w:p w:rsidR="00774851" w:rsidRDefault="00774851">
            <w:pPr>
              <w:numPr>
                <w:ilvl w:val="0"/>
                <w:numId w:val="6"/>
              </w:numPr>
              <w:spacing w:after="0" w:line="100" w:lineRule="atLeast"/>
              <w:ind w:left="252" w:hanging="270"/>
            </w:pPr>
            <w:r>
              <w:rPr>
                <w:sz w:val="20"/>
                <w:szCs w:val="20"/>
              </w:rPr>
              <w:t>Are there any API specifications? Are they completely covering the integration features required?</w:t>
            </w:r>
          </w:p>
          <w:p w:rsidR="00774851" w:rsidRDefault="00774851">
            <w:pPr>
              <w:numPr>
                <w:ilvl w:val="0"/>
                <w:numId w:val="6"/>
              </w:numPr>
              <w:spacing w:after="0" w:line="100" w:lineRule="atLeast"/>
              <w:ind w:left="252" w:hanging="270"/>
            </w:pPr>
            <w:r>
              <w:rPr>
                <w:sz w:val="20"/>
                <w:szCs w:val="20"/>
              </w:rPr>
              <w:t>Are there TCKs to test and verify compatibility automatically?</w:t>
            </w:r>
          </w:p>
          <w:p w:rsidR="00774851" w:rsidRDefault="00774851">
            <w:pPr>
              <w:numPr>
                <w:ilvl w:val="0"/>
                <w:numId w:val="6"/>
              </w:numPr>
              <w:spacing w:after="0" w:line="100" w:lineRule="atLeast"/>
              <w:ind w:left="252" w:hanging="270"/>
            </w:pPr>
            <w:r>
              <w:rPr>
                <w:sz w:val="20"/>
                <w:szCs w:val="20"/>
              </w:rPr>
              <w:t>Are there reference implementations of these TCKs?</w:t>
            </w:r>
            <w:r>
              <w:rPr>
                <w:sz w:val="20"/>
                <w:szCs w:val="20"/>
              </w:rPr>
              <w:br/>
            </w:r>
          </w:p>
          <w:p w:rsidR="00774851" w:rsidRDefault="00774851">
            <w:pPr>
              <w:numPr>
                <w:ilvl w:val="0"/>
                <w:numId w:val="6"/>
              </w:numPr>
              <w:spacing w:after="0" w:line="100" w:lineRule="atLeast"/>
              <w:ind w:left="252" w:hanging="270"/>
            </w:pPr>
            <w:r>
              <w:rPr>
                <w:sz w:val="20"/>
                <w:szCs w:val="20"/>
              </w:rPr>
              <w:t>Are there best-practice reports of how to integrate planning, watch and policies processes in an organisation?</w:t>
            </w:r>
          </w:p>
          <w:p w:rsidR="00774851" w:rsidRDefault="00774851">
            <w:pPr>
              <w:spacing w:after="0" w:line="100" w:lineRule="atLeast"/>
            </w:pPr>
          </w:p>
        </w:tc>
        <w:tc>
          <w:tcPr>
            <w:tcW w:w="3145"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r>
              <w:rPr>
                <w:sz w:val="20"/>
                <w:szCs w:val="20"/>
              </w:rPr>
              <w:t>Conduct systems analysis and case studies, provide demonstrations and reference implementation, practice reports</w:t>
            </w:r>
          </w:p>
        </w:tc>
      </w:tr>
      <w:tr w:rsidR="00774851" w:rsidTr="009A5170">
        <w:tc>
          <w:tcPr>
            <w:tcW w:w="78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sz w:val="20"/>
                <w:szCs w:val="20"/>
              </w:rPr>
              <w:t>Context awareness</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sz w:val="20"/>
                <w:szCs w:val="20"/>
              </w:rPr>
              <w:t xml:space="preserve">Enable semantic context awareness </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sz w:val="20"/>
                <w:szCs w:val="20"/>
              </w:rPr>
              <w:t xml:space="preserve">Existence and integration of policy model </w:t>
            </w: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numPr>
                <w:ilvl w:val="0"/>
                <w:numId w:val="7"/>
              </w:numPr>
              <w:spacing w:after="0" w:line="100" w:lineRule="atLeast"/>
            </w:pPr>
            <w:r>
              <w:rPr>
                <w:sz w:val="20"/>
                <w:szCs w:val="20"/>
              </w:rPr>
              <w:t>Which are the primary drivers and constraints?</w:t>
            </w:r>
          </w:p>
          <w:p w:rsidR="00774851" w:rsidRDefault="00774851">
            <w:pPr>
              <w:numPr>
                <w:ilvl w:val="0"/>
                <w:numId w:val="7"/>
              </w:numPr>
              <w:spacing w:after="0" w:line="100" w:lineRule="atLeast"/>
            </w:pPr>
            <w:r>
              <w:rPr>
                <w:sz w:val="20"/>
                <w:szCs w:val="20"/>
              </w:rPr>
              <w:t>Are the key drivers and constraints covered by formal descriptions (policy model)?</w:t>
            </w:r>
          </w:p>
          <w:p w:rsidR="00774851" w:rsidRDefault="00774851">
            <w:pPr>
              <w:numPr>
                <w:ilvl w:val="0"/>
                <w:numId w:val="7"/>
              </w:numPr>
              <w:spacing w:after="0" w:line="100" w:lineRule="atLeast"/>
            </w:pPr>
            <w:r>
              <w:rPr>
                <w:sz w:val="20"/>
                <w:szCs w:val="20"/>
              </w:rPr>
              <w:t>Are these specifications used in planning and watch systems?</w:t>
            </w: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rStyle w:val="Kommentarhenvisning"/>
                <w:sz w:val="20"/>
                <w:szCs w:val="20"/>
              </w:rPr>
              <w:t xml:space="preserve">The TB scenarios are of course packed with context. </w:t>
            </w:r>
          </w:p>
          <w:p w:rsidR="00774851" w:rsidRDefault="00774851">
            <w:pPr>
              <w:spacing w:after="0" w:line="100" w:lineRule="atLeast"/>
            </w:pPr>
            <w:r>
              <w:rPr>
                <w:rStyle w:val="Kommentarhenvisning"/>
                <w:sz w:val="20"/>
                <w:szCs w:val="20"/>
              </w:rPr>
              <w:t>Case studies and practice reports should discuss how this context is fed into planning and operations</w:t>
            </w:r>
          </w:p>
        </w:tc>
      </w:tr>
      <w:tr w:rsidR="00774851"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r>
              <w:rPr>
                <w:b/>
                <w:bCs/>
                <w:sz w:val="20"/>
                <w:szCs w:val="20"/>
              </w:rPr>
              <w:t>PW</w:t>
            </w:r>
          </w:p>
        </w:tc>
        <w:tc>
          <w:tcPr>
            <w:tcW w:w="1560"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Pr="0000729C" w:rsidRDefault="00774851" w:rsidP="009A5170">
            <w:pPr>
              <w:rPr>
                <w:sz w:val="20"/>
                <w:szCs w:val="20"/>
              </w:rPr>
            </w:pPr>
            <w:r>
              <w:rPr>
                <w:sz w:val="20"/>
                <w:szCs w:val="20"/>
              </w:rPr>
              <w:t>Completeness</w:t>
            </w:r>
          </w:p>
        </w:tc>
        <w:tc>
          <w:tcPr>
            <w:tcW w:w="1747"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Pr="0000729C" w:rsidRDefault="00774851" w:rsidP="009A5170">
            <w:pPr>
              <w:rPr>
                <w:sz w:val="20"/>
                <w:szCs w:val="20"/>
              </w:rPr>
            </w:pPr>
            <w:r>
              <w:rPr>
                <w:sz w:val="20"/>
                <w:szCs w:val="20"/>
              </w:rPr>
              <w:t>Ensure the watch component solves the real-world problems</w:t>
            </w:r>
          </w:p>
        </w:tc>
        <w:tc>
          <w:tcPr>
            <w:tcW w:w="242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rsidP="009A5170">
            <w:pPr>
              <w:rPr>
                <w:sz w:val="20"/>
                <w:szCs w:val="20"/>
              </w:rPr>
            </w:pPr>
            <w:r>
              <w:rPr>
                <w:sz w:val="20"/>
                <w:szCs w:val="20"/>
              </w:rPr>
              <w:t>Coverage of diverse scenarios (content types, access paths, complexity) in terms of:</w:t>
            </w:r>
          </w:p>
          <w:p w:rsidR="00774851" w:rsidRDefault="00774851" w:rsidP="009A5170">
            <w:pPr>
              <w:rPr>
                <w:sz w:val="20"/>
                <w:szCs w:val="20"/>
              </w:rPr>
            </w:pPr>
            <w:r>
              <w:rPr>
                <w:sz w:val="20"/>
                <w:szCs w:val="20"/>
              </w:rPr>
              <w:t xml:space="preserve"> - Properties required by questions that can be gathered automatically</w:t>
            </w:r>
          </w:p>
          <w:p w:rsidR="00774851" w:rsidRDefault="00774851" w:rsidP="009A5170">
            <w:pPr>
              <w:rPr>
                <w:sz w:val="20"/>
                <w:szCs w:val="20"/>
              </w:rPr>
            </w:pPr>
            <w:r>
              <w:rPr>
                <w:sz w:val="20"/>
                <w:szCs w:val="20"/>
              </w:rPr>
              <w:t>- Properties defined by sources that can be correctly represented in data model</w:t>
            </w:r>
          </w:p>
          <w:p w:rsidR="00774851" w:rsidRPr="0000729C" w:rsidRDefault="00774851" w:rsidP="009A5170">
            <w:pPr>
              <w:rPr>
                <w:sz w:val="20"/>
                <w:szCs w:val="20"/>
              </w:rPr>
            </w:pPr>
            <w:r>
              <w:rPr>
                <w:sz w:val="20"/>
                <w:szCs w:val="20"/>
              </w:rPr>
              <w:t xml:space="preserve">- Question that can be </w:t>
            </w:r>
            <w:r>
              <w:rPr>
                <w:sz w:val="20"/>
                <w:szCs w:val="20"/>
              </w:rPr>
              <w:lastRenderedPageBreak/>
              <w:t xml:space="preserve">formalized in the Watch query language </w:t>
            </w:r>
          </w:p>
        </w:tc>
        <w:tc>
          <w:tcPr>
            <w:tcW w:w="3626"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Pr="007F7A8F" w:rsidRDefault="00774851" w:rsidP="009A5170">
            <w:pPr>
              <w:rPr>
                <w:sz w:val="20"/>
                <w:szCs w:val="20"/>
              </w:rPr>
            </w:pPr>
            <w:r>
              <w:rPr>
                <w:sz w:val="20"/>
                <w:szCs w:val="20"/>
              </w:rPr>
              <w:lastRenderedPageBreak/>
              <w:t>Using case study scenarios, we can show very specifically how the watch component can be used to solve relevant real cases.</w:t>
            </w:r>
          </w:p>
        </w:tc>
        <w:tc>
          <w:tcPr>
            <w:tcW w:w="3145"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Pr="0000729C" w:rsidRDefault="00774851" w:rsidP="009A5170">
            <w:pPr>
              <w:rPr>
                <w:rStyle w:val="Kommentarhenvisning"/>
                <w:sz w:val="20"/>
                <w:szCs w:val="20"/>
              </w:rPr>
            </w:pPr>
          </w:p>
        </w:tc>
      </w:tr>
      <w:tr w:rsidR="00774851" w:rsidTr="009A5170">
        <w:tc>
          <w:tcPr>
            <w:tcW w:w="78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rsidP="009A5170">
            <w:pPr>
              <w:rPr>
                <w:sz w:val="20"/>
                <w:szCs w:val="20"/>
              </w:rPr>
            </w:pPr>
            <w:r>
              <w:rPr>
                <w:sz w:val="20"/>
                <w:szCs w:val="20"/>
              </w:rPr>
              <w:t>Functional correctness</w:t>
            </w:r>
          </w:p>
        </w:tc>
        <w:tc>
          <w:tcPr>
            <w:tcW w:w="1747"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rsidP="009A5170">
            <w:pPr>
              <w:rPr>
                <w:sz w:val="20"/>
                <w:szCs w:val="20"/>
              </w:rPr>
            </w:pPr>
            <w:r>
              <w:rPr>
                <w:sz w:val="20"/>
                <w:szCs w:val="20"/>
              </w:rPr>
              <w:t>Ensure the watch component gives correct information about the world.</w:t>
            </w:r>
          </w:p>
        </w:tc>
        <w:tc>
          <w:tcPr>
            <w:tcW w:w="242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rsidP="009A5170">
            <w:pPr>
              <w:rPr>
                <w:sz w:val="20"/>
                <w:szCs w:val="20"/>
              </w:rPr>
            </w:pPr>
            <w:r>
              <w:rPr>
                <w:sz w:val="20"/>
                <w:szCs w:val="20"/>
              </w:rPr>
              <w:t>Number of false-positives and false-negatives.</w:t>
            </w:r>
          </w:p>
        </w:tc>
        <w:tc>
          <w:tcPr>
            <w:tcW w:w="3626"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rsidP="009A5170">
            <w:pPr>
              <w:rPr>
                <w:sz w:val="20"/>
                <w:szCs w:val="20"/>
              </w:rPr>
            </w:pPr>
            <w:r>
              <w:rPr>
                <w:sz w:val="20"/>
                <w:szCs w:val="20"/>
              </w:rPr>
              <w:t>Using a simulation of the environment, test the ability of the system to correctly monitor the system and answer to questions, gathering false-positives and false-negatives.</w:t>
            </w:r>
          </w:p>
        </w:tc>
        <w:tc>
          <w:tcPr>
            <w:tcW w:w="3145"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Pr="0000729C" w:rsidRDefault="00774851" w:rsidP="009A5170">
            <w:pPr>
              <w:rPr>
                <w:rStyle w:val="Kommentarhenvisning"/>
                <w:sz w:val="20"/>
                <w:szCs w:val="20"/>
              </w:rPr>
            </w:pPr>
            <w:r>
              <w:rPr>
                <w:rStyle w:val="Kommentarhenvisning"/>
                <w:sz w:val="20"/>
                <w:szCs w:val="20"/>
              </w:rPr>
              <w:t>Its important to point out that the watch component will be as accurately as the information it holds. What we are testing is the ability of providing the right answer to a question based on the facts that the component knows about, i.e. based on the assumption that the collected facts about the world are true and</w:t>
            </w:r>
            <w:bookmarkStart w:id="21" w:name="_GoBack"/>
            <w:bookmarkEnd w:id="21"/>
            <w:r>
              <w:rPr>
                <w:rStyle w:val="Kommentarhenvisning"/>
                <w:sz w:val="20"/>
                <w:szCs w:val="20"/>
              </w:rPr>
              <w:t xml:space="preserve"> correct.</w:t>
            </w:r>
          </w:p>
        </w:tc>
      </w:tr>
      <w:tr w:rsidR="00774851" w:rsidTr="009A5170">
        <w:tc>
          <w:tcPr>
            <w:tcW w:w="783" w:type="dxa"/>
            <w:tcBorders>
              <w:top w:val="single" w:sz="8" w:space="0" w:color="78C0D4"/>
              <w:left w:val="single" w:sz="8" w:space="0" w:color="78C0D4"/>
              <w:bottom w:val="single" w:sz="8" w:space="0" w:color="78C0D4"/>
              <w:right w:val="single" w:sz="8" w:space="0" w:color="78C0D4"/>
            </w:tcBorders>
            <w:shd w:val="clear" w:color="auto" w:fill="A5D5E2"/>
            <w:tcMar>
              <w:top w:w="0" w:type="dxa"/>
              <w:left w:w="108" w:type="dxa"/>
              <w:bottom w:w="0" w:type="dxa"/>
              <w:right w:w="108" w:type="dxa"/>
            </w:tcMar>
          </w:tcPr>
          <w:p w:rsidR="00774851" w:rsidRDefault="00774851">
            <w:pPr>
              <w:spacing w:after="0" w:line="100" w:lineRule="atLeast"/>
            </w:pPr>
          </w:p>
        </w:tc>
        <w:tc>
          <w:tcPr>
            <w:tcW w:w="1560"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c>
          <w:tcPr>
            <w:tcW w:w="1747"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c>
          <w:tcPr>
            <w:tcW w:w="2423"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c>
          <w:tcPr>
            <w:tcW w:w="3626"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c>
          <w:tcPr>
            <w:tcW w:w="3145"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tcPr>
          <w:p w:rsidR="00774851" w:rsidRDefault="00774851">
            <w:pPr>
              <w:spacing w:after="0" w:line="100" w:lineRule="atLeast"/>
            </w:pPr>
          </w:p>
        </w:tc>
      </w:tr>
    </w:tbl>
    <w:p w:rsidR="00D86CEC" w:rsidRDefault="00D86CEC"/>
    <w:p w:rsidR="00D86CEC" w:rsidRDefault="00D86CEC"/>
    <w:p w:rsidR="00A32EA2" w:rsidRDefault="00551C85" w:rsidP="00A32EA2">
      <w:pPr>
        <w:keepNext/>
      </w:pPr>
      <w:r w:rsidRPr="00551C85">
        <w:lastRenderedPageBreak/>
        <w:pict>
          <v:shape id="shapetype_75" o:spid="_x0000_s1026" style="position:absolute;margin-left:0;margin-top:0;width:50pt;height:50pt;z-index:251657728;visibility:hidden" coordsize="21600,21600" o:spt="100" adj="2700,,0" path="m,l21600,r,21600l,21600xm@0@0l@0@2@1@2@1@0xe">
            <v:stroke joinstyle="miter"/>
            <v:formulas>
              <v:f eqn="val #0"/>
              <v:f eqn="sum width 0 @0"/>
              <v:f eqn="sum height 0 @0"/>
            </v:formulas>
            <v:path gradientshapeok="t" o:connecttype="rect" textboxrect="@0,@0,@1,@2"/>
            <v:handles>
              <v:h position="@0,center"/>
            </v:handles>
            <o:lock v:ext="edit" selection="t"/>
          </v:shape>
        </w:pict>
      </w:r>
      <w:r w:rsidR="00A32EA2">
        <w:rPr>
          <w:noProof/>
          <w:lang w:val="da-DK" w:eastAsia="da-DK"/>
        </w:rPr>
        <w:drawing>
          <wp:inline distT="0" distB="0" distL="0" distR="0">
            <wp:extent cx="8077200" cy="472440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8077200" cy="4724400"/>
                    </a:xfrm>
                    <a:prstGeom prst="rect">
                      <a:avLst/>
                    </a:prstGeom>
                    <a:noFill/>
                    <a:ln w="9525">
                      <a:noFill/>
                      <a:miter lim="800000"/>
                      <a:headEnd/>
                      <a:tailEnd/>
                    </a:ln>
                  </pic:spPr>
                </pic:pic>
              </a:graphicData>
            </a:graphic>
          </wp:inline>
        </w:drawing>
      </w:r>
    </w:p>
    <w:p w:rsidR="00A32EA2" w:rsidRDefault="00A32EA2" w:rsidP="00A32EA2">
      <w:pPr>
        <w:pStyle w:val="Billedtekst"/>
        <w:rPr>
          <w:noProof/>
        </w:rPr>
      </w:pPr>
      <w:r>
        <w:t xml:space="preserve">Figure </w:t>
      </w:r>
      <w:fldSimple w:instr=" SEQ Figure \* ARABIC ">
        <w:r>
          <w:rPr>
            <w:noProof/>
          </w:rPr>
          <w:t>1</w:t>
        </w:r>
      </w:fldSimple>
      <w:r>
        <w:t xml:space="preserve"> Metrics </w:t>
      </w:r>
      <w:r>
        <w:rPr>
          <w:noProof/>
        </w:rPr>
        <w:t xml:space="preserve"> from (</w:t>
      </w:r>
      <w:smartTag w:uri="urn:schemas-microsoft-com:office:smarttags" w:element="City">
        <w:smartTag w:uri="urn:schemas-microsoft-com:office:smarttags" w:element="place">
          <w:r>
            <w:rPr>
              <w:noProof/>
            </w:rPr>
            <w:t>Hamm</w:t>
          </w:r>
        </w:smartTag>
      </w:smartTag>
      <w:r>
        <w:rPr>
          <w:noProof/>
        </w:rPr>
        <w:t>, IPRES 2011)</w:t>
      </w:r>
    </w:p>
    <w:sectPr w:rsidR="00A32EA2" w:rsidSect="009A5170">
      <w:pgSz w:w="15840" w:h="12240" w:orient="landscape"/>
      <w:pgMar w:top="720" w:right="720" w:bottom="720" w:left="720" w:header="0" w:footer="0" w:gutter="0"/>
      <w:cols w:space="708"/>
      <w:formProt w:val="0"/>
      <w:docGrid w:linePitch="360" w:charSpace="-2049"/>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 w:date="2012-05-23T14:42:00Z" w:initials="">
    <w:p w:rsidR="009A5170" w:rsidRDefault="009A5170">
      <w:r>
        <w:t>I wonder if these are all we need. Where do we cover, for example, some of the more functional aspects?</w:t>
      </w:r>
    </w:p>
    <w:p w:rsidR="009A5170" w:rsidRDefault="009A5170">
      <w:r>
        <w:t>e.g. the fact that workflows need to be built, discovered, tested on content, deployed, invoked and monitored on the platform?</w:t>
      </w:r>
    </w:p>
    <w:p w:rsidR="009A5170" w:rsidRDefault="009A5170"/>
    <w:p w:rsidR="009A5170" w:rsidRDefault="009A5170">
      <w:r>
        <w:t xml:space="preserve">We have discoverability in the components – but this is not the task of *one* or *each* component, it’s a system level feature. </w:t>
      </w:r>
    </w:p>
    <w:p w:rsidR="009A5170" w:rsidRDefault="009A5170"/>
  </w:comment>
  <w:comment w:id="1" w:author="" w:date="2012-05-23T14:42:00Z" w:initials="">
    <w:p w:rsidR="009A5170" w:rsidRDefault="009A5170">
      <w:r>
        <w:t>Robustness makes most sense as a platform-level goal: failover restart, etc. – since any (other) component may always fail.</w:t>
      </w:r>
    </w:p>
    <w:p w:rsidR="009A5170" w:rsidRDefault="009A5170">
      <w:r>
        <w:t>But fault tolerance etc. Could be an objective for components - TBD</w:t>
      </w:r>
    </w:p>
    <w:p w:rsidR="009A5170" w:rsidRDefault="009A5170"/>
  </w:comment>
  <w:comment w:id="2" w:author="Unknown Author" w:date="2012-05-23T15:16:00Z" w:initials="">
    <w:p w:rsidR="00774851" w:rsidRDefault="00774851">
      <w:r>
        <w:rPr>
          <w:rFonts w:ascii="Andale Sans UI;Arial Unicode MS" w:hAnsi="Andale Sans UI;Arial Unicode MS"/>
          <w:sz w:val="20"/>
          <w:szCs w:val="20"/>
        </w:rPr>
        <w:t>This is very specific to JP2 images. Do you want this level of detail or we stay at the “media” level (images/documents/audio/video)</w:t>
      </w:r>
    </w:p>
  </w:comment>
</w:comment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 PL SungtiL GB">
    <w:panose1 w:val="00000000000000000000"/>
    <w:charset w:val="00"/>
    <w:family w:val="roman"/>
    <w:notTrueType/>
    <w:pitch w:val="default"/>
    <w:sig w:usb0="00000000" w:usb1="00000000" w:usb2="00000000" w:usb3="00000000" w:csb0="00000000" w:csb1="00000000"/>
  </w:font>
  <w:font w:name="FreeSans">
    <w:panose1 w:val="00000000000000000000"/>
    <w:charset w:val="00"/>
    <w:family w:val="roman"/>
    <w:notTrueType/>
    <w:pitch w:val="default"/>
    <w:sig w:usb0="00000000" w:usb1="00000000" w:usb2="00000000" w:usb3="00000000" w:csb0="00000000" w:csb1="00000000"/>
  </w:font>
  <w:font w:name="Andale Sans UI;Arial Unicode M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01996"/>
    <w:multiLevelType w:val="multilevel"/>
    <w:tmpl w:val="C128D5A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1A4E5E24"/>
    <w:multiLevelType w:val="multilevel"/>
    <w:tmpl w:val="8B3057C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2AAA090B"/>
    <w:multiLevelType w:val="multilevel"/>
    <w:tmpl w:val="2CBA215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2CDB02E1"/>
    <w:multiLevelType w:val="multilevel"/>
    <w:tmpl w:val="22F200C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320114B6"/>
    <w:multiLevelType w:val="multilevel"/>
    <w:tmpl w:val="8FD4372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37503BE8"/>
    <w:multiLevelType w:val="multilevel"/>
    <w:tmpl w:val="CB30A2F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nsid w:val="47CD3E03"/>
    <w:multiLevelType w:val="multilevel"/>
    <w:tmpl w:val="88CC99A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nsid w:val="52B64DF9"/>
    <w:multiLevelType w:val="multilevel"/>
    <w:tmpl w:val="1C1EF43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nsid w:val="6CF841E3"/>
    <w:multiLevelType w:val="multilevel"/>
    <w:tmpl w:val="BC16512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8"/>
  </w:num>
  <w:num w:numId="4">
    <w:abstractNumId w:val="4"/>
  </w:num>
  <w:num w:numId="5">
    <w:abstractNumId w:val="2"/>
  </w:num>
  <w:num w:numId="6">
    <w:abstractNumId w:val="7"/>
  </w:num>
  <w:num w:numId="7">
    <w:abstractNumId w:val="3"/>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1304"/>
  <w:hyphenationZone w:val="425"/>
  <w:drawingGridHorizontalSpacing w:val="105"/>
  <w:displayHorizontalDrawingGridEvery w:val="2"/>
  <w:characterSpacingControl w:val="doNotCompress"/>
  <w:compat>
    <w:useFELayout/>
  </w:compat>
  <w:rsids>
    <w:rsidRoot w:val="00D86CEC"/>
    <w:rsid w:val="00080E52"/>
    <w:rsid w:val="00551C85"/>
    <w:rsid w:val="00774851"/>
    <w:rsid w:val="0080166B"/>
    <w:rsid w:val="009A5170"/>
    <w:rsid w:val="00A32EA2"/>
    <w:rsid w:val="00B52E77"/>
    <w:rsid w:val="00C67838"/>
    <w:rsid w:val="00D86CEC"/>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86CEC"/>
    <w:pPr>
      <w:tabs>
        <w:tab w:val="left" w:pos="720"/>
      </w:tabs>
      <w:suppressAutoHyphens/>
    </w:pPr>
    <w:rPr>
      <w:rFonts w:ascii="Calibri" w:eastAsia="Calibri" w:hAnsi="Calibri" w:cs="Times New Roman"/>
      <w:lang w:val="en-GB"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Heading1">
    <w:name w:val="Heading 1"/>
    <w:basedOn w:val="Normal"/>
    <w:next w:val="Textbody"/>
    <w:rsid w:val="00D86CEC"/>
    <w:pPr>
      <w:keepNext/>
      <w:keepLines/>
      <w:spacing w:before="480" w:after="0"/>
    </w:pPr>
    <w:rPr>
      <w:rFonts w:ascii="Cambria" w:eastAsia="Times New Roman" w:hAnsi="Cambria"/>
      <w:b/>
      <w:bCs/>
      <w:color w:val="365F91"/>
      <w:sz w:val="28"/>
      <w:szCs w:val="28"/>
    </w:rPr>
  </w:style>
  <w:style w:type="character" w:customStyle="1" w:styleId="Heading1Char">
    <w:name w:val="Heading 1 Char"/>
    <w:basedOn w:val="Standardskrifttypeiafsnit"/>
    <w:rsid w:val="00D86CEC"/>
    <w:rPr>
      <w:rFonts w:ascii="Cambria" w:hAnsi="Cambria" w:cs="Times New Roman"/>
      <w:b/>
      <w:bCs/>
      <w:color w:val="365F91"/>
      <w:sz w:val="28"/>
      <w:szCs w:val="28"/>
      <w:lang w:val="en-GB"/>
    </w:rPr>
  </w:style>
  <w:style w:type="character" w:styleId="Kommentarhenvisning">
    <w:name w:val="annotation reference"/>
    <w:basedOn w:val="Standardskrifttypeiafsnit"/>
    <w:rsid w:val="00D86CEC"/>
    <w:rPr>
      <w:rFonts w:cs="Times New Roman"/>
      <w:sz w:val="16"/>
      <w:szCs w:val="16"/>
    </w:rPr>
  </w:style>
  <w:style w:type="character" w:customStyle="1" w:styleId="CommentTextChar">
    <w:name w:val="Comment Text Char"/>
    <w:basedOn w:val="Standardskrifttypeiafsnit"/>
    <w:rsid w:val="00D86CEC"/>
    <w:rPr>
      <w:rFonts w:cs="Times New Roman"/>
      <w:sz w:val="20"/>
      <w:szCs w:val="20"/>
      <w:lang w:val="en-GB"/>
    </w:rPr>
  </w:style>
  <w:style w:type="character" w:customStyle="1" w:styleId="CommentSubjectChar">
    <w:name w:val="Comment Subject Char"/>
    <w:basedOn w:val="CommentTextChar"/>
    <w:rsid w:val="00D86CEC"/>
    <w:rPr>
      <w:b/>
      <w:bCs/>
    </w:rPr>
  </w:style>
  <w:style w:type="character" w:customStyle="1" w:styleId="BalloonTextChar">
    <w:name w:val="Balloon Text Char"/>
    <w:basedOn w:val="Standardskrifttypeiafsnit"/>
    <w:rsid w:val="00D86CEC"/>
    <w:rPr>
      <w:rFonts w:ascii="Tahoma" w:hAnsi="Tahoma" w:cs="Tahoma"/>
      <w:sz w:val="16"/>
      <w:szCs w:val="16"/>
      <w:lang w:val="en-GB"/>
    </w:rPr>
  </w:style>
  <w:style w:type="character" w:customStyle="1" w:styleId="ListLabel1">
    <w:name w:val="ListLabel 1"/>
    <w:rsid w:val="00D86CEC"/>
    <w:rPr>
      <w:rFonts w:cs="Courier New"/>
    </w:rPr>
  </w:style>
  <w:style w:type="paragraph" w:customStyle="1" w:styleId="Heading">
    <w:name w:val="Heading"/>
    <w:basedOn w:val="Normal"/>
    <w:next w:val="Textbody"/>
    <w:rsid w:val="00D86CEC"/>
    <w:pPr>
      <w:keepNext/>
      <w:spacing w:before="240" w:after="120"/>
    </w:pPr>
    <w:rPr>
      <w:rFonts w:ascii="Arial" w:eastAsia="AR PL SungtiL GB" w:hAnsi="Arial" w:cs="FreeSans"/>
      <w:sz w:val="28"/>
      <w:szCs w:val="28"/>
    </w:rPr>
  </w:style>
  <w:style w:type="paragraph" w:customStyle="1" w:styleId="Textbody">
    <w:name w:val="Text body"/>
    <w:basedOn w:val="Normal"/>
    <w:rsid w:val="00D86CEC"/>
    <w:pPr>
      <w:spacing w:after="120"/>
    </w:pPr>
  </w:style>
  <w:style w:type="paragraph" w:styleId="Opstilling">
    <w:name w:val="List"/>
    <w:basedOn w:val="Textbody"/>
    <w:rsid w:val="00D86CEC"/>
    <w:rPr>
      <w:rFonts w:cs="FreeSans"/>
    </w:rPr>
  </w:style>
  <w:style w:type="paragraph" w:customStyle="1" w:styleId="Caption">
    <w:name w:val="Caption"/>
    <w:basedOn w:val="Normal"/>
    <w:rsid w:val="00D86CEC"/>
    <w:pPr>
      <w:suppressLineNumbers/>
      <w:spacing w:before="120" w:after="120"/>
    </w:pPr>
    <w:rPr>
      <w:rFonts w:cs="FreeSans"/>
      <w:i/>
      <w:iCs/>
      <w:sz w:val="24"/>
      <w:szCs w:val="24"/>
    </w:rPr>
  </w:style>
  <w:style w:type="paragraph" w:customStyle="1" w:styleId="Index">
    <w:name w:val="Index"/>
    <w:basedOn w:val="Normal"/>
    <w:rsid w:val="00D86CEC"/>
    <w:pPr>
      <w:suppressLineNumbers/>
    </w:pPr>
    <w:rPr>
      <w:rFonts w:cs="FreeSans"/>
    </w:rPr>
  </w:style>
  <w:style w:type="paragraph" w:styleId="Kommentartekst">
    <w:name w:val="annotation text"/>
    <w:basedOn w:val="Normal"/>
    <w:rsid w:val="00D86CEC"/>
    <w:pPr>
      <w:spacing w:line="100" w:lineRule="atLeast"/>
    </w:pPr>
    <w:rPr>
      <w:sz w:val="20"/>
      <w:szCs w:val="20"/>
    </w:rPr>
  </w:style>
  <w:style w:type="paragraph" w:styleId="Kommentaremne">
    <w:name w:val="annotation subject"/>
    <w:basedOn w:val="Kommentartekst"/>
    <w:rsid w:val="00D86CEC"/>
    <w:rPr>
      <w:b/>
      <w:bCs/>
    </w:rPr>
  </w:style>
  <w:style w:type="paragraph" w:styleId="Markeringsbobletekst">
    <w:name w:val="Balloon Text"/>
    <w:basedOn w:val="Normal"/>
    <w:rsid w:val="00D86CEC"/>
    <w:pPr>
      <w:spacing w:after="0" w:line="100" w:lineRule="atLeast"/>
    </w:pPr>
    <w:rPr>
      <w:rFonts w:ascii="Tahoma" w:hAnsi="Tahoma" w:cs="Tahoma"/>
      <w:sz w:val="16"/>
      <w:szCs w:val="16"/>
    </w:rPr>
  </w:style>
  <w:style w:type="paragraph" w:styleId="Billedtekst">
    <w:name w:val="caption"/>
    <w:basedOn w:val="Normal"/>
    <w:uiPriority w:val="99"/>
    <w:qFormat/>
    <w:rsid w:val="00D86CEC"/>
    <w:pPr>
      <w:spacing w:line="100" w:lineRule="atLeast"/>
    </w:pPr>
    <w:rPr>
      <w:b/>
      <w:bCs/>
      <w:color w:val="4F81BD"/>
      <w:sz w:val="18"/>
      <w:szCs w:val="18"/>
    </w:rPr>
  </w:style>
  <w:style w:type="paragraph" w:styleId="Listeafsnit">
    <w:name w:val="List Paragraph"/>
    <w:basedOn w:val="Normal"/>
    <w:rsid w:val="00D86CEC"/>
    <w:pPr>
      <w:ind w:left="720"/>
    </w:pPr>
  </w:style>
  <w:style w:type="paragraph" w:styleId="Korrektur">
    <w:name w:val="Revision"/>
    <w:rsid w:val="00D86CEC"/>
    <w:pPr>
      <w:tabs>
        <w:tab w:val="left" w:pos="720"/>
      </w:tabs>
      <w:suppressAutoHyphens/>
    </w:pPr>
    <w:rPr>
      <w:rFonts w:ascii="Calibri" w:eastAsia="Calibri" w:hAnsi="Calibri" w:cs="Times New Roman"/>
      <w:lang w:val="en-GB" w:eastAsia="en-US"/>
    </w:rPr>
  </w:style>
  <w:style w:type="paragraph" w:customStyle="1" w:styleId="TableContents">
    <w:name w:val="Table Contents"/>
    <w:basedOn w:val="Normal"/>
    <w:rsid w:val="00D86CEC"/>
    <w:pPr>
      <w:suppressLineNumbers/>
    </w:pPr>
  </w:style>
  <w:style w:type="paragraph" w:customStyle="1" w:styleId="TableHeading">
    <w:name w:val="Table Heading"/>
    <w:basedOn w:val="TableContents"/>
    <w:rsid w:val="00D86CEC"/>
    <w:pPr>
      <w:jc w:val="center"/>
    </w:pPr>
    <w:rPr>
      <w:b/>
      <w:bCs/>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2266</Words>
  <Characters>13824</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Goals, objectives and metrics for the TB4 evaluation method</vt:lpstr>
    </vt:vector>
  </TitlesOfParts>
  <Company>Statsbiblioteket</Company>
  <LinksUpToDate>false</LinksUpToDate>
  <CharactersWithSpaces>16058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Goals, objectives and metrics for the TB4 evaluation method</dc:title>
  <dc:creator>Christoph Becker</dc:creator>
  <cp:lastModifiedBy>bja</cp:lastModifiedBy>
  <cp:revision>5</cp:revision>
  <dcterms:created xsi:type="dcterms:W3CDTF">2012-05-30T12:31:00Z</dcterms:created>
  <dcterms:modified xsi:type="dcterms:W3CDTF">2012-05-30T12:54:00Z</dcterms:modified>
</cp:coreProperties>
</file>